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2D2" w:rsidRPr="000902D2" w:rsidRDefault="000902D2" w:rsidP="000902D2">
      <w:pPr>
        <w:shd w:val="clear" w:color="auto" w:fill="FFFFFF" w:themeFill="background1"/>
        <w:spacing w:after="0" w:line="240" w:lineRule="auto"/>
        <w:jc w:val="center"/>
        <w:rPr>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124075" cy="3333750"/>
            <wp:effectExtent l="19050" t="0" r="9525" b="0"/>
            <wp:docPr id="1" name="Рисунок 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мление собак"/>
                    <pic:cNvPicPr>
                      <a:picLocks noChangeAspect="1" noChangeArrowheads="1"/>
                    </pic:cNvPicPr>
                  </pic:nvPicPr>
                  <pic:blipFill>
                    <a:blip r:embed="rId4"/>
                    <a:srcRect/>
                    <a:stretch>
                      <a:fillRect/>
                    </a:stretch>
                  </pic:blipFill>
                  <pic:spPr bwMode="auto">
                    <a:xfrm>
                      <a:off x="0" y="0"/>
                      <a:ext cx="2124075" cy="33337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center"/>
        <w:outlineLvl w:val="1"/>
        <w:rPr>
          <w:rFonts w:ascii="Tahoma" w:eastAsia="Times New Roman" w:hAnsi="Tahoma" w:cs="Tahoma"/>
          <w:b/>
          <w:bCs/>
          <w:kern w:val="36"/>
          <w:sz w:val="21"/>
          <w:szCs w:val="21"/>
          <w:lang w:eastAsia="ru-RU"/>
        </w:rPr>
      </w:pPr>
      <w:bookmarkStart w:id="0" w:name="label1"/>
      <w:bookmarkEnd w:id="0"/>
      <w:r w:rsidRPr="000902D2">
        <w:rPr>
          <w:rFonts w:ascii="Tahoma" w:eastAsia="Times New Roman" w:hAnsi="Tahoma" w:cs="Tahoma"/>
          <w:b/>
          <w:bCs/>
          <w:kern w:val="36"/>
          <w:sz w:val="21"/>
          <w:szCs w:val="21"/>
          <w:lang w:eastAsia="ru-RU"/>
        </w:rPr>
        <w:t xml:space="preserve">Н.М. </w:t>
      </w:r>
      <w:r w:rsidRPr="000902D2">
        <w:rPr>
          <w:rFonts w:ascii="Tahoma" w:eastAsia="Times New Roman" w:hAnsi="Tahoma" w:cs="Tahoma"/>
          <w:bCs/>
          <w:kern w:val="36"/>
          <w:sz w:val="21"/>
          <w:szCs w:val="21"/>
          <w:lang w:eastAsia="ru-RU"/>
        </w:rPr>
        <w:t>Сухинина</w:t>
      </w:r>
    </w:p>
    <w:p w:rsidR="000902D2" w:rsidRPr="000902D2" w:rsidRDefault="000902D2" w:rsidP="000902D2">
      <w:pPr>
        <w:shd w:val="clear" w:color="auto" w:fill="FFFFFF" w:themeFill="background1"/>
        <w:spacing w:before="45" w:after="45" w:line="240" w:lineRule="auto"/>
        <w:ind w:left="45" w:right="45" w:firstLine="480"/>
        <w:jc w:val="center"/>
        <w:outlineLvl w:val="1"/>
        <w:rPr>
          <w:rFonts w:ascii="Tahoma" w:eastAsia="Times New Roman" w:hAnsi="Tahoma" w:cs="Tahoma"/>
          <w:bCs/>
          <w:kern w:val="36"/>
          <w:sz w:val="21"/>
          <w:szCs w:val="21"/>
          <w:lang w:eastAsia="ru-RU"/>
        </w:rPr>
      </w:pPr>
      <w:r w:rsidRPr="000902D2">
        <w:rPr>
          <w:rFonts w:ascii="Tahoma" w:eastAsia="Times New Roman" w:hAnsi="Tahoma" w:cs="Tahoma"/>
          <w:bCs/>
          <w:kern w:val="36"/>
          <w:sz w:val="21"/>
          <w:szCs w:val="21"/>
          <w:lang w:eastAsia="ru-RU"/>
        </w:rPr>
        <w:t>Кормление собак</w:t>
      </w:r>
    </w:p>
    <w:p w:rsidR="000902D2" w:rsidRPr="000902D2" w:rsidRDefault="000902D2" w:rsidP="000902D2">
      <w:pPr>
        <w:shd w:val="clear" w:color="auto" w:fill="FFFFFF" w:themeFill="background1"/>
        <w:spacing w:before="45" w:after="45" w:line="240" w:lineRule="auto"/>
        <w:ind w:left="45" w:right="45" w:firstLine="480"/>
        <w:jc w:val="center"/>
        <w:outlineLvl w:val="1"/>
        <w:rPr>
          <w:ins w:id="1" w:author="Unknown"/>
          <w:rFonts w:ascii="Tahoma" w:eastAsia="Times New Roman" w:hAnsi="Tahoma" w:cs="Tahoma"/>
          <w:bCs/>
          <w:kern w:val="36"/>
          <w:sz w:val="21"/>
          <w:szCs w:val="21"/>
          <w:lang w:eastAsia="ru-RU"/>
        </w:rPr>
      </w:pPr>
      <w:bookmarkStart w:id="2" w:name="label2"/>
      <w:bookmarkEnd w:id="2"/>
      <w:ins w:id="3" w:author="Unknown">
        <w:r w:rsidRPr="000902D2">
          <w:rPr>
            <w:rFonts w:ascii="Tahoma" w:eastAsia="Times New Roman" w:hAnsi="Tahoma" w:cs="Tahoma"/>
            <w:bCs/>
            <w:kern w:val="36"/>
            <w:sz w:val="21"/>
            <w:szCs w:val="21"/>
            <w:lang w:eastAsia="ru-RU"/>
          </w:rPr>
          <w:t>Введение</w:t>
        </w:r>
      </w:ins>
    </w:p>
    <w:p w:rsidR="000902D2" w:rsidRPr="000902D2" w:rsidRDefault="000902D2" w:rsidP="000902D2">
      <w:pPr>
        <w:shd w:val="clear" w:color="auto" w:fill="FFFFFF" w:themeFill="background1"/>
        <w:spacing w:before="45" w:after="45" w:line="240" w:lineRule="auto"/>
        <w:ind w:left="45" w:right="45" w:firstLine="480"/>
        <w:jc w:val="both"/>
        <w:rPr>
          <w:ins w:id="4" w:author="Unknown"/>
          <w:rFonts w:ascii="Tahoma" w:eastAsia="Times New Roman" w:hAnsi="Tahoma" w:cs="Tahoma"/>
          <w:bCs/>
          <w:kern w:val="36"/>
          <w:sz w:val="21"/>
          <w:szCs w:val="21"/>
          <w:lang w:eastAsia="ru-RU"/>
        </w:rPr>
      </w:pPr>
      <w:ins w:id="5" w:author="Unknown">
        <w:r w:rsidRPr="000902D2">
          <w:rPr>
            <w:rFonts w:ascii="Tahoma" w:eastAsia="Times New Roman" w:hAnsi="Tahoma" w:cs="Tahoma"/>
            <w:bCs/>
            <w:kern w:val="36"/>
            <w:sz w:val="21"/>
            <w:szCs w:val="21"/>
            <w:lang w:eastAsia="ru-RU"/>
          </w:rPr>
          <w:t>Собака любой породы и любого возраста – это один из самых любимых домашних питомцев не только в нашей стране, но и во всем мире. Собак по праву можно зачислить в разряд самых умных, преданных, отважных и красивых животных.</w:t>
        </w:r>
      </w:ins>
    </w:p>
    <w:p w:rsidR="000902D2" w:rsidRPr="000902D2" w:rsidRDefault="000902D2" w:rsidP="000902D2">
      <w:pPr>
        <w:shd w:val="clear" w:color="auto" w:fill="FFFFFF" w:themeFill="background1"/>
        <w:spacing w:before="45" w:after="45" w:line="240" w:lineRule="auto"/>
        <w:ind w:left="45" w:right="45" w:firstLine="480"/>
        <w:jc w:val="both"/>
        <w:rPr>
          <w:ins w:id="6" w:author="Unknown"/>
          <w:rFonts w:ascii="Tahoma" w:eastAsia="Times New Roman" w:hAnsi="Tahoma" w:cs="Tahoma"/>
          <w:bCs/>
          <w:kern w:val="36"/>
          <w:sz w:val="21"/>
          <w:szCs w:val="21"/>
          <w:lang w:eastAsia="ru-RU"/>
        </w:rPr>
      </w:pPr>
      <w:ins w:id="7" w:author="Unknown">
        <w:r w:rsidRPr="000902D2">
          <w:rPr>
            <w:rFonts w:ascii="Tahoma" w:eastAsia="Times New Roman" w:hAnsi="Tahoma" w:cs="Tahoma"/>
            <w:bCs/>
            <w:kern w:val="36"/>
            <w:sz w:val="21"/>
            <w:szCs w:val="21"/>
            <w:lang w:eastAsia="ru-RU"/>
          </w:rPr>
          <w:t>Несмотря на постоянно меняющуюся моду на домашних любимцев, собаки вот уже долгое время остаются вне конкуренции, так как эти дружелюбные и грациозные существа легко поддаются дрессировке и идеально приспособлены для жизни рядом с человеком.</w:t>
        </w:r>
      </w:ins>
    </w:p>
    <w:p w:rsidR="000902D2" w:rsidRPr="000902D2" w:rsidRDefault="000902D2" w:rsidP="000902D2">
      <w:pPr>
        <w:shd w:val="clear" w:color="auto" w:fill="FFFFFF" w:themeFill="background1"/>
        <w:spacing w:before="45" w:after="45" w:line="240" w:lineRule="auto"/>
        <w:ind w:left="45" w:right="45" w:firstLine="480"/>
        <w:jc w:val="both"/>
        <w:rPr>
          <w:ins w:id="8" w:author="Unknown"/>
          <w:rFonts w:ascii="Tahoma" w:eastAsia="Times New Roman" w:hAnsi="Tahoma" w:cs="Tahoma"/>
          <w:bCs/>
          <w:kern w:val="36"/>
          <w:sz w:val="21"/>
          <w:szCs w:val="21"/>
          <w:lang w:eastAsia="ru-RU"/>
        </w:rPr>
      </w:pPr>
      <w:ins w:id="9" w:author="Unknown">
        <w:r w:rsidRPr="000902D2">
          <w:rPr>
            <w:rFonts w:ascii="Tahoma" w:eastAsia="Times New Roman" w:hAnsi="Tahoma" w:cs="Tahoma"/>
            <w:bCs/>
            <w:kern w:val="36"/>
            <w:sz w:val="21"/>
            <w:szCs w:val="21"/>
            <w:lang w:eastAsia="ru-RU"/>
          </w:rPr>
          <w:t>Эта книга будет полезна для всех тех, кто любит, разводит и содержит дома собак. Опытные собаководы пополнят свои знания, а начинающие получат полную информацию о кормлении своих питомцев, обобщенную на основе опыта лучших мировых заводчиков.</w:t>
        </w:r>
      </w:ins>
    </w:p>
    <w:p w:rsidR="000902D2" w:rsidRPr="000902D2" w:rsidRDefault="000902D2" w:rsidP="000902D2">
      <w:pPr>
        <w:shd w:val="clear" w:color="auto" w:fill="FFFFFF" w:themeFill="background1"/>
        <w:spacing w:before="45" w:after="45" w:line="240" w:lineRule="auto"/>
        <w:ind w:left="45" w:right="45" w:firstLine="480"/>
        <w:jc w:val="both"/>
        <w:rPr>
          <w:ins w:id="10" w:author="Unknown"/>
          <w:rFonts w:ascii="Tahoma" w:eastAsia="Times New Roman" w:hAnsi="Tahoma" w:cs="Tahoma"/>
          <w:bCs/>
          <w:kern w:val="36"/>
          <w:sz w:val="21"/>
          <w:szCs w:val="21"/>
          <w:lang w:eastAsia="ru-RU"/>
        </w:rPr>
      </w:pPr>
      <w:ins w:id="11" w:author="Unknown">
        <w:r w:rsidRPr="000902D2">
          <w:rPr>
            <w:rFonts w:ascii="Tahoma" w:eastAsia="Times New Roman" w:hAnsi="Tahoma" w:cs="Tahoma"/>
            <w:bCs/>
            <w:kern w:val="36"/>
            <w:sz w:val="21"/>
            <w:szCs w:val="21"/>
            <w:lang w:eastAsia="ru-RU"/>
          </w:rPr>
          <w:t>В книге рассказывается о компонентах питания, которые необходимы для этих животных и обязательно должны присутствовать в рационе, приводятся сведения о том, как кормить взрослых собак различных пород, как составлять рационы для щенков, беременных и кормящих самок и т. д.</w:t>
        </w:r>
      </w:ins>
    </w:p>
    <w:p w:rsidR="000902D2" w:rsidRPr="000902D2" w:rsidRDefault="000902D2" w:rsidP="000902D2">
      <w:pPr>
        <w:shd w:val="clear" w:color="auto" w:fill="FFFFFF" w:themeFill="background1"/>
        <w:spacing w:after="0" w:line="240" w:lineRule="auto"/>
        <w:jc w:val="center"/>
        <w:rPr>
          <w:ins w:id="12"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105025" cy="1619250"/>
            <wp:effectExtent l="19050" t="0" r="9525" b="0"/>
            <wp:docPr id="2" name="Рисунок 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мление собак"/>
                    <pic:cNvPicPr>
                      <a:picLocks noChangeAspect="1" noChangeArrowheads="1"/>
                    </pic:cNvPicPr>
                  </pic:nvPicPr>
                  <pic:blipFill>
                    <a:blip r:embed="rId5"/>
                    <a:srcRect/>
                    <a:stretch>
                      <a:fillRect/>
                    </a:stretch>
                  </pic:blipFill>
                  <pic:spPr bwMode="auto">
                    <a:xfrm>
                      <a:off x="0" y="0"/>
                      <a:ext cx="2105025" cy="16192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center"/>
        <w:outlineLvl w:val="1"/>
        <w:rPr>
          <w:ins w:id="13" w:author="Unknown"/>
          <w:rFonts w:ascii="Tahoma" w:eastAsia="Times New Roman" w:hAnsi="Tahoma" w:cs="Tahoma"/>
          <w:bCs/>
          <w:kern w:val="36"/>
          <w:sz w:val="21"/>
          <w:szCs w:val="21"/>
          <w:lang w:eastAsia="ru-RU"/>
        </w:rPr>
      </w:pPr>
      <w:bookmarkStart w:id="14" w:name="label3"/>
      <w:bookmarkEnd w:id="14"/>
      <w:ins w:id="15" w:author="Unknown">
        <w:r w:rsidRPr="000902D2">
          <w:rPr>
            <w:rFonts w:ascii="Tahoma" w:eastAsia="Times New Roman" w:hAnsi="Tahoma" w:cs="Tahoma"/>
            <w:bCs/>
            <w:kern w:val="36"/>
            <w:sz w:val="21"/>
            <w:szCs w:val="21"/>
            <w:lang w:eastAsia="ru-RU"/>
          </w:rPr>
          <w:t>1</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6" w:author="Unknown"/>
          <w:rFonts w:ascii="Tahoma" w:eastAsia="Times New Roman" w:hAnsi="Tahoma" w:cs="Tahoma"/>
          <w:bCs/>
          <w:kern w:val="36"/>
          <w:sz w:val="21"/>
          <w:szCs w:val="21"/>
          <w:lang w:eastAsia="ru-RU"/>
        </w:rPr>
      </w:pPr>
      <w:ins w:id="17" w:author="Unknown">
        <w:r w:rsidRPr="000902D2">
          <w:rPr>
            <w:rFonts w:ascii="Tahoma" w:eastAsia="Times New Roman" w:hAnsi="Tahoma" w:cs="Tahoma"/>
            <w:bCs/>
            <w:kern w:val="36"/>
            <w:sz w:val="21"/>
            <w:szCs w:val="21"/>
            <w:lang w:eastAsia="ru-RU"/>
          </w:rPr>
          <w:t>Основа рациона собаки</w:t>
        </w:r>
      </w:ins>
    </w:p>
    <w:p w:rsidR="000902D2" w:rsidRPr="000902D2" w:rsidRDefault="000902D2" w:rsidP="000902D2">
      <w:pPr>
        <w:shd w:val="clear" w:color="auto" w:fill="FFFFFF" w:themeFill="background1"/>
        <w:spacing w:before="45" w:after="45" w:line="240" w:lineRule="auto"/>
        <w:ind w:left="45" w:right="45" w:firstLine="480"/>
        <w:jc w:val="both"/>
        <w:rPr>
          <w:ins w:id="18" w:author="Unknown"/>
          <w:rFonts w:ascii="Tahoma" w:eastAsia="Times New Roman" w:hAnsi="Tahoma" w:cs="Tahoma"/>
          <w:bCs/>
          <w:kern w:val="36"/>
          <w:sz w:val="21"/>
          <w:szCs w:val="21"/>
          <w:lang w:eastAsia="ru-RU"/>
        </w:rPr>
      </w:pPr>
      <w:ins w:id="19" w:author="Unknown">
        <w:r w:rsidRPr="000902D2">
          <w:rPr>
            <w:rFonts w:ascii="Tahoma" w:eastAsia="Times New Roman" w:hAnsi="Tahoma" w:cs="Tahoma"/>
            <w:bCs/>
            <w:kern w:val="36"/>
            <w:sz w:val="21"/>
            <w:szCs w:val="21"/>
            <w:lang w:eastAsia="ru-RU"/>
          </w:rPr>
          <w:t>Основные требования, предъявляемые к питанию собак – это обязательное присутствие в еде сбалансированного количества белков, жиров, углеводов, витаминов и минеральных веществ. Необходимо также регулировать и потребление собакой жидкости. От того, насколько разнообразной и полезной будет пища, напрямую зависит здоровье и продолжительность жизни питомца.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0" w:author="Unknown"/>
          <w:rFonts w:ascii="Tahoma" w:eastAsia="Times New Roman" w:hAnsi="Tahoma" w:cs="Tahoma"/>
          <w:bCs/>
          <w:kern w:val="36"/>
          <w:sz w:val="21"/>
          <w:szCs w:val="21"/>
          <w:lang w:eastAsia="ru-RU"/>
        </w:rPr>
      </w:pPr>
      <w:bookmarkStart w:id="21" w:name="label4"/>
      <w:bookmarkEnd w:id="21"/>
      <w:ins w:id="22" w:author="Unknown">
        <w:r w:rsidRPr="000902D2">
          <w:rPr>
            <w:rFonts w:ascii="Tahoma" w:eastAsia="Times New Roman" w:hAnsi="Tahoma" w:cs="Tahoma"/>
            <w:bCs/>
            <w:kern w:val="36"/>
            <w:sz w:val="21"/>
            <w:szCs w:val="21"/>
            <w:lang w:eastAsia="ru-RU"/>
          </w:rPr>
          <w:t>Источники белков</w:t>
        </w:r>
      </w:ins>
    </w:p>
    <w:p w:rsidR="000902D2" w:rsidRPr="000902D2" w:rsidRDefault="000902D2" w:rsidP="000902D2">
      <w:pPr>
        <w:shd w:val="clear" w:color="auto" w:fill="FFFFFF" w:themeFill="background1"/>
        <w:spacing w:before="45" w:after="45" w:line="240" w:lineRule="auto"/>
        <w:ind w:left="45" w:right="45" w:firstLine="480"/>
        <w:jc w:val="both"/>
        <w:rPr>
          <w:ins w:id="23" w:author="Unknown"/>
          <w:rFonts w:ascii="Tahoma" w:eastAsia="Times New Roman" w:hAnsi="Tahoma" w:cs="Tahoma"/>
          <w:bCs/>
          <w:kern w:val="36"/>
          <w:sz w:val="21"/>
          <w:szCs w:val="21"/>
          <w:lang w:eastAsia="ru-RU"/>
        </w:rPr>
      </w:pPr>
      <w:ins w:id="24" w:author="Unknown">
        <w:r w:rsidRPr="000902D2">
          <w:rPr>
            <w:rFonts w:ascii="Tahoma" w:eastAsia="Times New Roman" w:hAnsi="Tahoma" w:cs="Tahoma"/>
            <w:bCs/>
            <w:kern w:val="36"/>
            <w:sz w:val="21"/>
            <w:szCs w:val="21"/>
            <w:lang w:eastAsia="ru-RU"/>
          </w:rPr>
          <w:lastRenderedPageBreak/>
          <w:t>Первое место среди содержащих белки продуктов питания по праву занимают мясо и мясопродукты, рыба, молоко, яйца.</w:t>
        </w:r>
      </w:ins>
    </w:p>
    <w:p w:rsidR="000902D2" w:rsidRPr="000902D2" w:rsidRDefault="000902D2" w:rsidP="000902D2">
      <w:pPr>
        <w:shd w:val="clear" w:color="auto" w:fill="FFFFFF" w:themeFill="background1"/>
        <w:spacing w:before="45" w:after="45" w:line="240" w:lineRule="auto"/>
        <w:ind w:left="45" w:right="45" w:firstLine="480"/>
        <w:jc w:val="both"/>
        <w:rPr>
          <w:ins w:id="25" w:author="Unknown"/>
          <w:rFonts w:ascii="Tahoma" w:eastAsia="Times New Roman" w:hAnsi="Tahoma" w:cs="Tahoma"/>
          <w:bCs/>
          <w:kern w:val="36"/>
          <w:sz w:val="21"/>
          <w:szCs w:val="21"/>
          <w:lang w:eastAsia="ru-RU"/>
        </w:rPr>
      </w:pPr>
      <w:ins w:id="26" w:author="Unknown">
        <w:r w:rsidRPr="000902D2">
          <w:rPr>
            <w:rFonts w:ascii="Tahoma" w:eastAsia="Times New Roman" w:hAnsi="Tahoma" w:cs="Tahoma"/>
            <w:bCs/>
            <w:kern w:val="36"/>
            <w:sz w:val="21"/>
            <w:szCs w:val="21"/>
            <w:lang w:eastAsia="ru-RU"/>
          </w:rPr>
          <w:t>Мясо – одно из самых желанных лакомств для собаки. Оно является ценным источником белков, а сырое мясо к тому же содержит много витаминов, необходимых для нормального обмена веществ.</w:t>
        </w:r>
      </w:ins>
    </w:p>
    <w:p w:rsidR="000902D2" w:rsidRPr="000902D2" w:rsidRDefault="000902D2" w:rsidP="000902D2">
      <w:pPr>
        <w:shd w:val="clear" w:color="auto" w:fill="FFFFFF" w:themeFill="background1"/>
        <w:spacing w:before="45" w:after="45" w:line="240" w:lineRule="auto"/>
        <w:ind w:left="45" w:right="45" w:firstLine="480"/>
        <w:jc w:val="both"/>
        <w:rPr>
          <w:ins w:id="27" w:author="Unknown"/>
          <w:rFonts w:ascii="Tahoma" w:eastAsia="Times New Roman" w:hAnsi="Tahoma" w:cs="Tahoma"/>
          <w:bCs/>
          <w:kern w:val="36"/>
          <w:sz w:val="21"/>
          <w:szCs w:val="21"/>
          <w:lang w:eastAsia="ru-RU"/>
        </w:rPr>
      </w:pPr>
      <w:ins w:id="28" w:author="Unknown">
        <w:r w:rsidRPr="000902D2">
          <w:rPr>
            <w:rFonts w:ascii="Tahoma" w:eastAsia="Times New Roman" w:hAnsi="Tahoma" w:cs="Tahoma"/>
            <w:bCs/>
            <w:kern w:val="36"/>
            <w:sz w:val="21"/>
            <w:szCs w:val="21"/>
            <w:lang w:eastAsia="ru-RU"/>
          </w:rPr>
          <w:t>Пища, обогащенная белками и витаминами, способствует формированию крепкого здорового организма, повышает иммунитет собаки, положительно влияет на развитие мускулатуры. В течение всей жизни собаки мясопродукты являются главным компонентом ее рациона.</w:t>
        </w:r>
      </w:ins>
    </w:p>
    <w:p w:rsidR="000902D2" w:rsidRPr="000902D2" w:rsidRDefault="000902D2" w:rsidP="000902D2">
      <w:pPr>
        <w:shd w:val="clear" w:color="auto" w:fill="FFFFFF" w:themeFill="background1"/>
        <w:spacing w:after="0" w:line="240" w:lineRule="auto"/>
        <w:jc w:val="center"/>
        <w:rPr>
          <w:ins w:id="29"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200275" cy="1924050"/>
            <wp:effectExtent l="19050" t="0" r="9525" b="0"/>
            <wp:docPr id="3" name="Рисунок 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рмление собак"/>
                    <pic:cNvPicPr>
                      <a:picLocks noChangeAspect="1" noChangeArrowheads="1"/>
                    </pic:cNvPicPr>
                  </pic:nvPicPr>
                  <pic:blipFill>
                    <a:blip r:embed="rId6"/>
                    <a:srcRect/>
                    <a:stretch>
                      <a:fillRect/>
                    </a:stretch>
                  </pic:blipFill>
                  <pic:spPr bwMode="auto">
                    <a:xfrm>
                      <a:off x="0" y="0"/>
                      <a:ext cx="2200275" cy="19240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30" w:author="Unknown"/>
          <w:rFonts w:ascii="Tahoma" w:eastAsia="Times New Roman" w:hAnsi="Tahoma" w:cs="Tahoma"/>
          <w:bCs/>
          <w:kern w:val="36"/>
          <w:sz w:val="21"/>
          <w:szCs w:val="21"/>
          <w:lang w:eastAsia="ru-RU"/>
        </w:rPr>
      </w:pPr>
      <w:ins w:id="31" w:author="Unknown">
        <w:r w:rsidRPr="000902D2">
          <w:rPr>
            <w:rFonts w:ascii="Tahoma" w:eastAsia="Times New Roman" w:hAnsi="Tahoma" w:cs="Tahoma"/>
            <w:bCs/>
            <w:kern w:val="36"/>
            <w:sz w:val="21"/>
            <w:szCs w:val="21"/>
            <w:lang w:eastAsia="ru-RU"/>
          </w:rPr>
          <w:t>Одним из главных составляющих рациона собак всех пород являются белки</w:t>
        </w:r>
      </w:ins>
    </w:p>
    <w:p w:rsidR="000902D2" w:rsidRPr="000902D2" w:rsidRDefault="000902D2" w:rsidP="000902D2">
      <w:pPr>
        <w:shd w:val="clear" w:color="auto" w:fill="FFFFFF" w:themeFill="background1"/>
        <w:spacing w:before="45" w:after="45" w:line="240" w:lineRule="auto"/>
        <w:ind w:left="45" w:right="45" w:firstLine="480"/>
        <w:jc w:val="both"/>
        <w:rPr>
          <w:ins w:id="32" w:author="Unknown"/>
          <w:rFonts w:ascii="Tahoma" w:eastAsia="Times New Roman" w:hAnsi="Tahoma" w:cs="Tahoma"/>
          <w:bCs/>
          <w:kern w:val="36"/>
          <w:sz w:val="21"/>
          <w:szCs w:val="21"/>
          <w:lang w:eastAsia="ru-RU"/>
        </w:rPr>
      </w:pPr>
      <w:ins w:id="33" w:author="Unknown">
        <w:r w:rsidRPr="000902D2">
          <w:rPr>
            <w:rFonts w:ascii="Tahoma" w:eastAsia="Times New Roman" w:hAnsi="Tahoma" w:cs="Tahoma"/>
            <w:bCs/>
            <w:kern w:val="36"/>
            <w:sz w:val="21"/>
            <w:szCs w:val="21"/>
            <w:lang w:eastAsia="ru-RU"/>
          </w:rPr>
          <w:t>Щенкам в возрасте до 10 нед мясо следует давать в измельченном виде. Для этого с крупного куска нежирного мяса нужно соскоблить ножом определенную порцию и сразу же, во избежание заветривания, дать питомцу. Для кормления щенков используется сырая говядина, а также отварные крольчатина и куриное мясо (без костей).</w:t>
        </w:r>
      </w:ins>
    </w:p>
    <w:p w:rsidR="000902D2" w:rsidRPr="000902D2" w:rsidRDefault="000902D2" w:rsidP="000902D2">
      <w:pPr>
        <w:shd w:val="clear" w:color="auto" w:fill="FFFFFF" w:themeFill="background1"/>
        <w:spacing w:after="0" w:line="240" w:lineRule="auto"/>
        <w:jc w:val="center"/>
        <w:rPr>
          <w:ins w:id="34"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952500" cy="885825"/>
            <wp:effectExtent l="19050" t="0" r="0" b="0"/>
            <wp:docPr id="4" name="Рисунок 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35" w:author="Unknown"/>
          <w:rFonts w:ascii="Tahoma" w:eastAsia="Times New Roman" w:hAnsi="Tahoma" w:cs="Tahoma"/>
          <w:bCs/>
          <w:kern w:val="36"/>
          <w:sz w:val="21"/>
          <w:szCs w:val="21"/>
          <w:lang w:eastAsia="ru-RU"/>
        </w:rPr>
      </w:pPr>
      <w:ins w:id="36" w:author="Unknown">
        <w:r w:rsidRPr="000902D2">
          <w:rPr>
            <w:rFonts w:ascii="Tahoma" w:eastAsia="Times New Roman" w:hAnsi="Tahoma" w:cs="Tahoma"/>
            <w:bCs/>
            <w:kern w:val="36"/>
            <w:sz w:val="21"/>
            <w:szCs w:val="21"/>
            <w:lang w:eastAsia="ru-RU"/>
          </w:rPr>
          <w:t>Желательно давать малышам мясную пищу в каждое кормление, распределив суточную норму на 2 или 3 раза.</w:t>
        </w:r>
      </w:ins>
    </w:p>
    <w:p w:rsidR="000902D2" w:rsidRPr="000902D2" w:rsidRDefault="000902D2" w:rsidP="000902D2">
      <w:pPr>
        <w:shd w:val="clear" w:color="auto" w:fill="FFFFFF" w:themeFill="background1"/>
        <w:spacing w:before="45" w:after="45" w:line="240" w:lineRule="auto"/>
        <w:ind w:left="45" w:right="45" w:firstLine="480"/>
        <w:jc w:val="both"/>
        <w:rPr>
          <w:ins w:id="37" w:author="Unknown"/>
          <w:rFonts w:ascii="Tahoma" w:eastAsia="Times New Roman" w:hAnsi="Tahoma" w:cs="Tahoma"/>
          <w:bCs/>
          <w:kern w:val="36"/>
          <w:sz w:val="21"/>
          <w:szCs w:val="21"/>
          <w:lang w:eastAsia="ru-RU"/>
        </w:rPr>
      </w:pPr>
      <w:ins w:id="38" w:author="Unknown">
        <w:r w:rsidRPr="000902D2">
          <w:rPr>
            <w:rFonts w:ascii="Tahoma" w:eastAsia="Times New Roman" w:hAnsi="Tahoma" w:cs="Tahoma"/>
            <w:bCs/>
            <w:kern w:val="36"/>
            <w:sz w:val="21"/>
            <w:szCs w:val="21"/>
            <w:lang w:eastAsia="ru-RU"/>
          </w:rPr>
          <w:t>Мясной фарш из рациона собак не исключается, однако он не так хорошо усваивается организмом, как сырое скобленое мясо, поэтому потребление фарша лучше ограничивать. В возрасте 5-6 мес щенок уже может получать во время кормления и субпродукты, а с 2-3-месячного возраста – кровь убойных животных. Последняя считается очень полезным продуктом в рационе как щенка, так и взрослой собаки, поскольку содержит более 20% белков, которые прекрасно усваиваются. Более того, в крови убойных сельскохозяйственных животных отмечено высокое содержание аминокислот, что позволяет отнести ее к разряду полноценных питательных продуктов.</w:t>
        </w:r>
      </w:ins>
    </w:p>
    <w:p w:rsidR="000902D2" w:rsidRPr="000902D2" w:rsidRDefault="000902D2" w:rsidP="000902D2">
      <w:pPr>
        <w:shd w:val="clear" w:color="auto" w:fill="FFFFFF" w:themeFill="background1"/>
        <w:spacing w:before="45" w:after="45" w:line="240" w:lineRule="auto"/>
        <w:ind w:left="45" w:right="45" w:firstLine="480"/>
        <w:jc w:val="both"/>
        <w:rPr>
          <w:ins w:id="39" w:author="Unknown"/>
          <w:rFonts w:ascii="Tahoma" w:eastAsia="Times New Roman" w:hAnsi="Tahoma" w:cs="Tahoma"/>
          <w:bCs/>
          <w:kern w:val="36"/>
          <w:sz w:val="21"/>
          <w:szCs w:val="21"/>
          <w:lang w:eastAsia="ru-RU"/>
        </w:rPr>
      </w:pPr>
      <w:ins w:id="40" w:author="Unknown">
        <w:r w:rsidRPr="000902D2">
          <w:rPr>
            <w:rFonts w:ascii="Tahoma" w:eastAsia="Times New Roman" w:hAnsi="Tahoma" w:cs="Tahoma"/>
            <w:bCs/>
            <w:kern w:val="36"/>
            <w:sz w:val="21"/>
            <w:szCs w:val="21"/>
            <w:lang w:eastAsia="ru-RU"/>
          </w:rPr>
          <w:t>Если кровь свежая, то есть получена в первые несколько часов после забоя скота, то ее можно давать собаке в сыром виде. Такая кровь обладает еще и хорошим противомикробным действием. Если же кровь не была использована в первые часы после ее получения, то перед скармливанием ее необходимо проварить и остудить. Свиная кровь в любом случае должна скармливаться только в вареном виде. При планировании рациона собак нужно учитывать, что перекармливание кровью может привести к белковому отравлению, поэтому к дозировке этого продукта следует подходить очень осторожно.</w:t>
        </w:r>
      </w:ins>
    </w:p>
    <w:p w:rsidR="000902D2" w:rsidRPr="000902D2" w:rsidRDefault="000902D2" w:rsidP="000902D2">
      <w:pPr>
        <w:shd w:val="clear" w:color="auto" w:fill="FFFFFF" w:themeFill="background1"/>
        <w:spacing w:after="0" w:line="240" w:lineRule="auto"/>
        <w:jc w:val="center"/>
        <w:rPr>
          <w:ins w:id="41"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952500" cy="885825"/>
            <wp:effectExtent l="19050" t="0" r="0" b="0"/>
            <wp:docPr id="5" name="Рисунок 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42" w:author="Unknown"/>
          <w:rFonts w:ascii="Tahoma" w:eastAsia="Times New Roman" w:hAnsi="Tahoma" w:cs="Tahoma"/>
          <w:bCs/>
          <w:kern w:val="36"/>
          <w:sz w:val="21"/>
          <w:szCs w:val="21"/>
          <w:lang w:eastAsia="ru-RU"/>
        </w:rPr>
      </w:pPr>
      <w:ins w:id="43" w:author="Unknown">
        <w:r w:rsidRPr="000902D2">
          <w:rPr>
            <w:rFonts w:ascii="Tahoma" w:eastAsia="Times New Roman" w:hAnsi="Tahoma" w:cs="Tahoma"/>
            <w:bCs/>
            <w:kern w:val="36"/>
            <w:sz w:val="21"/>
            <w:szCs w:val="21"/>
            <w:lang w:eastAsia="ru-RU"/>
          </w:rPr>
          <w:lastRenderedPageBreak/>
          <w:t>Для молодых собак включение крови в рацион является хорошей профилактической мерой против развития железо-дефицитной анемии, которая нередко развивается и у животных, которых часто кормят свежей рыбой.</w:t>
        </w:r>
      </w:ins>
    </w:p>
    <w:p w:rsidR="000902D2" w:rsidRPr="000902D2" w:rsidRDefault="000902D2" w:rsidP="000902D2">
      <w:pPr>
        <w:shd w:val="clear" w:color="auto" w:fill="FFFFFF" w:themeFill="background1"/>
        <w:spacing w:before="45" w:after="45" w:line="240" w:lineRule="auto"/>
        <w:ind w:left="45" w:right="45" w:firstLine="480"/>
        <w:jc w:val="both"/>
        <w:rPr>
          <w:ins w:id="44" w:author="Unknown"/>
          <w:rFonts w:ascii="Tahoma" w:eastAsia="Times New Roman" w:hAnsi="Tahoma" w:cs="Tahoma"/>
          <w:bCs/>
          <w:kern w:val="36"/>
          <w:sz w:val="21"/>
          <w:szCs w:val="21"/>
          <w:lang w:eastAsia="ru-RU"/>
        </w:rPr>
      </w:pPr>
      <w:ins w:id="45" w:author="Unknown">
        <w:r w:rsidRPr="000902D2">
          <w:rPr>
            <w:rFonts w:ascii="Tahoma" w:eastAsia="Times New Roman" w:hAnsi="Tahoma" w:cs="Tahoma"/>
            <w:bCs/>
            <w:kern w:val="36"/>
            <w:sz w:val="21"/>
            <w:szCs w:val="21"/>
            <w:lang w:eastAsia="ru-RU"/>
          </w:rPr>
          <w:t>Мясо в рационе собаки можно заменять субпродуктами, но делать это желательно не чаще 2-3 раз в нед. Норма потребления субпродуктов должна быть почти в 2 раза больше количества съедаемого животным мяса за такое же число кормлений.</w:t>
        </w:r>
      </w:ins>
    </w:p>
    <w:p w:rsidR="000902D2" w:rsidRPr="000902D2" w:rsidRDefault="000902D2" w:rsidP="000902D2">
      <w:pPr>
        <w:shd w:val="clear" w:color="auto" w:fill="FFFFFF" w:themeFill="background1"/>
        <w:spacing w:before="45" w:after="45" w:line="240" w:lineRule="auto"/>
        <w:ind w:left="45" w:right="45" w:firstLine="480"/>
        <w:jc w:val="both"/>
        <w:rPr>
          <w:ins w:id="46" w:author="Unknown"/>
          <w:rFonts w:ascii="Tahoma" w:eastAsia="Times New Roman" w:hAnsi="Tahoma" w:cs="Tahoma"/>
          <w:bCs/>
          <w:kern w:val="36"/>
          <w:sz w:val="21"/>
          <w:szCs w:val="21"/>
          <w:lang w:eastAsia="ru-RU"/>
        </w:rPr>
      </w:pPr>
      <w:ins w:id="47" w:author="Unknown">
        <w:r w:rsidRPr="000902D2">
          <w:rPr>
            <w:rFonts w:ascii="Tahoma" w:eastAsia="Times New Roman" w:hAnsi="Tahoma" w:cs="Tahoma"/>
            <w:bCs/>
            <w:kern w:val="36"/>
            <w:sz w:val="21"/>
            <w:szCs w:val="21"/>
            <w:lang w:eastAsia="ru-RU"/>
          </w:rPr>
          <w:t>Сырые кости, предпочтительнее всего говяжьи, следует давать собакам, начиная с 2-5-месячного возраста. Щенки не в состоянии разгрызать крупные кости, но обгладывание их является для молодых собак одним из излюбленных занятий.</w:t>
        </w:r>
      </w:ins>
    </w:p>
    <w:p w:rsidR="000902D2" w:rsidRPr="000902D2" w:rsidRDefault="000902D2" w:rsidP="000902D2">
      <w:pPr>
        <w:shd w:val="clear" w:color="auto" w:fill="FFFFFF" w:themeFill="background1"/>
        <w:spacing w:before="45" w:after="45" w:line="240" w:lineRule="auto"/>
        <w:ind w:left="45" w:right="45" w:firstLine="480"/>
        <w:jc w:val="both"/>
        <w:rPr>
          <w:ins w:id="48" w:author="Unknown"/>
          <w:rFonts w:ascii="Tahoma" w:eastAsia="Times New Roman" w:hAnsi="Tahoma" w:cs="Tahoma"/>
          <w:bCs/>
          <w:kern w:val="36"/>
          <w:sz w:val="21"/>
          <w:szCs w:val="21"/>
          <w:lang w:eastAsia="ru-RU"/>
        </w:rPr>
      </w:pPr>
      <w:ins w:id="49" w:author="Unknown">
        <w:r w:rsidRPr="000902D2">
          <w:rPr>
            <w:rFonts w:ascii="Tahoma" w:eastAsia="Times New Roman" w:hAnsi="Tahoma" w:cs="Tahoma"/>
            <w:bCs/>
            <w:kern w:val="36"/>
            <w:sz w:val="21"/>
            <w:szCs w:val="21"/>
            <w:lang w:eastAsia="ru-RU"/>
          </w:rPr>
          <w:t>В рацион щенков после 5 мес включать подобные кости недопустимо, поскольку в этом возрасте происходит замена молочных зубов на более крепкие постоянные, и молодая собака уже вполне справляется с разгрызанием крупных костей. Твердые и острые частицы могут попасть в желудочно-кишечный тракт животного, а это сопряжено с получением серьезных травм внутренних органов брюшной полости.</w:t>
        </w:r>
      </w:ins>
    </w:p>
    <w:p w:rsidR="000902D2" w:rsidRPr="000902D2" w:rsidRDefault="000902D2" w:rsidP="000902D2">
      <w:pPr>
        <w:shd w:val="clear" w:color="auto" w:fill="FFFFFF" w:themeFill="background1"/>
        <w:spacing w:before="45" w:after="45" w:line="240" w:lineRule="auto"/>
        <w:ind w:left="45" w:right="45" w:firstLine="480"/>
        <w:jc w:val="both"/>
        <w:rPr>
          <w:ins w:id="50" w:author="Unknown"/>
          <w:rFonts w:ascii="Tahoma" w:eastAsia="Times New Roman" w:hAnsi="Tahoma" w:cs="Tahoma"/>
          <w:bCs/>
          <w:kern w:val="36"/>
          <w:sz w:val="21"/>
          <w:szCs w:val="21"/>
          <w:lang w:eastAsia="ru-RU"/>
        </w:rPr>
      </w:pPr>
      <w:ins w:id="51" w:author="Unknown">
        <w:r w:rsidRPr="000902D2">
          <w:rPr>
            <w:rFonts w:ascii="Tahoma" w:eastAsia="Times New Roman" w:hAnsi="Tahoma" w:cs="Tahoma"/>
            <w:bCs/>
            <w:kern w:val="36"/>
            <w:sz w:val="21"/>
            <w:szCs w:val="21"/>
            <w:lang w:eastAsia="ru-RU"/>
          </w:rPr>
          <w:t>Источником животного белка является и рыба, морская и речная, однако включать ее в рацион питомца следует с большой осторожностью. Давать собаке рыбу разрешается с 4-месячного возраста, не более 1 – 2 раз в нед.</w:t>
        </w:r>
      </w:ins>
    </w:p>
    <w:p w:rsidR="000902D2" w:rsidRPr="000902D2" w:rsidRDefault="000902D2" w:rsidP="000902D2">
      <w:pPr>
        <w:shd w:val="clear" w:color="auto" w:fill="FFFFFF" w:themeFill="background1"/>
        <w:spacing w:before="45" w:after="45" w:line="240" w:lineRule="auto"/>
        <w:ind w:left="45" w:right="45" w:firstLine="480"/>
        <w:jc w:val="both"/>
        <w:rPr>
          <w:ins w:id="52" w:author="Unknown"/>
          <w:rFonts w:ascii="Tahoma" w:eastAsia="Times New Roman" w:hAnsi="Tahoma" w:cs="Tahoma"/>
          <w:bCs/>
          <w:kern w:val="36"/>
          <w:sz w:val="21"/>
          <w:szCs w:val="21"/>
          <w:lang w:eastAsia="ru-RU"/>
        </w:rPr>
      </w:pPr>
      <w:ins w:id="53" w:author="Unknown">
        <w:r w:rsidRPr="000902D2">
          <w:rPr>
            <w:rFonts w:ascii="Tahoma" w:eastAsia="Times New Roman" w:hAnsi="Tahoma" w:cs="Tahoma"/>
            <w:bCs/>
            <w:kern w:val="36"/>
            <w:sz w:val="21"/>
            <w:szCs w:val="21"/>
            <w:lang w:eastAsia="ru-RU"/>
          </w:rPr>
          <w:t>Рекомендуется не сочетать рыбу с мясом, а заменять ею мясные продукты, чередуя рыбные дни с мясными. Нужно запомнить, что слишком частое потребление рыбы как молодыми, так и взрослыми собаками приводит к расщеплению накопившихся в организме витаминов группы В и, следовательно, к их дефициту.</w:t>
        </w:r>
      </w:ins>
    </w:p>
    <w:p w:rsidR="000902D2" w:rsidRPr="000902D2" w:rsidRDefault="000902D2" w:rsidP="000902D2">
      <w:pPr>
        <w:shd w:val="clear" w:color="auto" w:fill="FFFFFF" w:themeFill="background1"/>
        <w:spacing w:after="0" w:line="240" w:lineRule="auto"/>
        <w:jc w:val="center"/>
        <w:rPr>
          <w:ins w:id="54"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200275" cy="2181225"/>
            <wp:effectExtent l="19050" t="0" r="9525" b="0"/>
            <wp:docPr id="6" name="Рисунок 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рмление собак"/>
                    <pic:cNvPicPr>
                      <a:picLocks noChangeAspect="1" noChangeArrowheads="1"/>
                    </pic:cNvPicPr>
                  </pic:nvPicPr>
                  <pic:blipFill>
                    <a:blip r:embed="rId8"/>
                    <a:srcRect/>
                    <a:stretch>
                      <a:fillRect/>
                    </a:stretch>
                  </pic:blipFill>
                  <pic:spPr bwMode="auto">
                    <a:xfrm>
                      <a:off x="0" y="0"/>
                      <a:ext cx="2200275" cy="21812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55" w:author="Unknown"/>
          <w:rFonts w:ascii="Tahoma" w:eastAsia="Times New Roman" w:hAnsi="Tahoma" w:cs="Tahoma"/>
          <w:bCs/>
          <w:kern w:val="36"/>
          <w:sz w:val="21"/>
          <w:szCs w:val="21"/>
          <w:lang w:eastAsia="ru-RU"/>
        </w:rPr>
      </w:pPr>
      <w:ins w:id="56" w:author="Unknown">
        <w:r w:rsidRPr="000902D2">
          <w:rPr>
            <w:rFonts w:ascii="Tahoma" w:eastAsia="Times New Roman" w:hAnsi="Tahoma" w:cs="Tahoma"/>
            <w:bCs/>
            <w:kern w:val="36"/>
            <w:sz w:val="21"/>
            <w:szCs w:val="21"/>
            <w:lang w:eastAsia="ru-RU"/>
          </w:rPr>
          <w:t>Правильно составленный рацион необходимое условие хорошего самочувствия собаки</w:t>
        </w:r>
      </w:ins>
    </w:p>
    <w:p w:rsidR="000902D2" w:rsidRPr="000902D2" w:rsidRDefault="000902D2" w:rsidP="000902D2">
      <w:pPr>
        <w:shd w:val="clear" w:color="auto" w:fill="FFFFFF" w:themeFill="background1"/>
        <w:spacing w:before="45" w:after="45" w:line="240" w:lineRule="auto"/>
        <w:ind w:left="45" w:right="45" w:firstLine="480"/>
        <w:jc w:val="both"/>
        <w:rPr>
          <w:ins w:id="57" w:author="Unknown"/>
          <w:rFonts w:ascii="Tahoma" w:eastAsia="Times New Roman" w:hAnsi="Tahoma" w:cs="Tahoma"/>
          <w:bCs/>
          <w:kern w:val="36"/>
          <w:sz w:val="21"/>
          <w:szCs w:val="21"/>
          <w:lang w:eastAsia="ru-RU"/>
        </w:rPr>
      </w:pPr>
      <w:ins w:id="58" w:author="Unknown">
        <w:r w:rsidRPr="000902D2">
          <w:rPr>
            <w:rFonts w:ascii="Tahoma" w:eastAsia="Times New Roman" w:hAnsi="Tahoma" w:cs="Tahoma"/>
            <w:bCs/>
            <w:kern w:val="36"/>
            <w:sz w:val="21"/>
            <w:szCs w:val="21"/>
            <w:lang w:eastAsia="ru-RU"/>
          </w:rPr>
          <w:t>Недостаток витаминов группы В отрицательно сказывается на функционировании различных органов и систем организма собаки: могут возникнуть нарушения в работе кишечника, ухудшение внешнего вида шерстного покрова, замедление роста тела и др. Морская рыба иногда содержит тяжелые металлы, которые, попав в организм питомца, могут вызвать отравление.</w:t>
        </w:r>
      </w:ins>
    </w:p>
    <w:p w:rsidR="000902D2" w:rsidRPr="000902D2" w:rsidRDefault="000902D2" w:rsidP="000902D2">
      <w:pPr>
        <w:shd w:val="clear" w:color="auto" w:fill="FFFFFF" w:themeFill="background1"/>
        <w:spacing w:after="0" w:line="240" w:lineRule="auto"/>
        <w:jc w:val="center"/>
        <w:rPr>
          <w:ins w:id="59"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952500" cy="885825"/>
            <wp:effectExtent l="19050" t="0" r="0" b="0"/>
            <wp:docPr id="7" name="Рисунок 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60" w:author="Unknown"/>
          <w:rFonts w:ascii="Tahoma" w:eastAsia="Times New Roman" w:hAnsi="Tahoma" w:cs="Tahoma"/>
          <w:bCs/>
          <w:kern w:val="36"/>
          <w:sz w:val="21"/>
          <w:szCs w:val="21"/>
          <w:lang w:eastAsia="ru-RU"/>
        </w:rPr>
      </w:pPr>
      <w:ins w:id="61" w:author="Unknown">
        <w:r w:rsidRPr="000902D2">
          <w:rPr>
            <w:rFonts w:ascii="Tahoma" w:eastAsia="Times New Roman" w:hAnsi="Tahoma" w:cs="Tahoma"/>
            <w:bCs/>
            <w:kern w:val="36"/>
            <w:sz w:val="21"/>
            <w:szCs w:val="21"/>
            <w:lang w:eastAsia="ru-RU"/>
          </w:rPr>
          <w:t>В рационе собаки ведущее место должно все-таки занимать мясо, а не рыба. Каждая порция рыбы, даваемая питомцу, должна быть несколько больше, чем порция мяса.</w:t>
        </w:r>
      </w:ins>
    </w:p>
    <w:p w:rsidR="000902D2" w:rsidRPr="000902D2" w:rsidRDefault="000902D2" w:rsidP="000902D2">
      <w:pPr>
        <w:shd w:val="clear" w:color="auto" w:fill="FFFFFF" w:themeFill="background1"/>
        <w:spacing w:before="45" w:after="45" w:line="240" w:lineRule="auto"/>
        <w:ind w:left="45" w:right="45" w:firstLine="480"/>
        <w:jc w:val="both"/>
        <w:rPr>
          <w:ins w:id="62" w:author="Unknown"/>
          <w:rFonts w:ascii="Tahoma" w:eastAsia="Times New Roman" w:hAnsi="Tahoma" w:cs="Tahoma"/>
          <w:bCs/>
          <w:kern w:val="36"/>
          <w:sz w:val="21"/>
          <w:szCs w:val="21"/>
          <w:lang w:eastAsia="ru-RU"/>
        </w:rPr>
      </w:pPr>
      <w:ins w:id="63" w:author="Unknown">
        <w:r w:rsidRPr="000902D2">
          <w:rPr>
            <w:rFonts w:ascii="Tahoma" w:eastAsia="Times New Roman" w:hAnsi="Tahoma" w:cs="Tahoma"/>
            <w:bCs/>
            <w:kern w:val="36"/>
            <w:sz w:val="21"/>
            <w:szCs w:val="21"/>
            <w:lang w:eastAsia="ru-RU"/>
          </w:rPr>
          <w:t>Морская рыба скармливается собаке в сыром или отварном виде. Прежде чем дать рыбу питомцу, нужно обязательно вынуть из нее все кости. Что касается речной рыбы, то ее всегда следует предварительно отваривать, поскольку она нередко бывает поражена личинками глистов, которые, попадая в организм собаки, вызывают опасные заболевания органов желудочно-кишечного тракта.</w:t>
        </w:r>
      </w:ins>
    </w:p>
    <w:p w:rsidR="000902D2" w:rsidRPr="000902D2" w:rsidRDefault="000902D2" w:rsidP="000902D2">
      <w:pPr>
        <w:shd w:val="clear" w:color="auto" w:fill="FFFFFF" w:themeFill="background1"/>
        <w:spacing w:before="45" w:after="45" w:line="240" w:lineRule="auto"/>
        <w:ind w:left="45" w:right="45" w:firstLine="480"/>
        <w:jc w:val="both"/>
        <w:rPr>
          <w:ins w:id="64" w:author="Unknown"/>
          <w:rFonts w:ascii="Tahoma" w:eastAsia="Times New Roman" w:hAnsi="Tahoma" w:cs="Tahoma"/>
          <w:bCs/>
          <w:kern w:val="36"/>
          <w:sz w:val="21"/>
          <w:szCs w:val="21"/>
          <w:lang w:eastAsia="ru-RU"/>
        </w:rPr>
      </w:pPr>
      <w:ins w:id="65" w:author="Unknown">
        <w:r w:rsidRPr="000902D2">
          <w:rPr>
            <w:rFonts w:ascii="Tahoma" w:eastAsia="Times New Roman" w:hAnsi="Tahoma" w:cs="Tahoma"/>
            <w:bCs/>
            <w:kern w:val="36"/>
            <w:sz w:val="21"/>
            <w:szCs w:val="21"/>
            <w:lang w:eastAsia="ru-RU"/>
          </w:rPr>
          <w:t>Сырые яйца собаке можно давать только в сочетании с другими продуктами, а желток сырого яйца перемешивается с кашей или молоком и в таком виде скармливается.</w:t>
        </w:r>
      </w:ins>
    </w:p>
    <w:p w:rsidR="000902D2" w:rsidRPr="000902D2" w:rsidRDefault="000902D2" w:rsidP="000902D2">
      <w:pPr>
        <w:shd w:val="clear" w:color="auto" w:fill="FFFFFF" w:themeFill="background1"/>
        <w:spacing w:before="45" w:after="45" w:line="240" w:lineRule="auto"/>
        <w:ind w:left="45" w:right="45" w:firstLine="480"/>
        <w:jc w:val="both"/>
        <w:rPr>
          <w:ins w:id="66" w:author="Unknown"/>
          <w:rFonts w:ascii="Tahoma" w:eastAsia="Times New Roman" w:hAnsi="Tahoma" w:cs="Tahoma"/>
          <w:bCs/>
          <w:kern w:val="36"/>
          <w:sz w:val="21"/>
          <w:szCs w:val="21"/>
          <w:lang w:eastAsia="ru-RU"/>
        </w:rPr>
      </w:pPr>
      <w:ins w:id="67" w:author="Unknown">
        <w:r w:rsidRPr="000902D2">
          <w:rPr>
            <w:rFonts w:ascii="Tahoma" w:eastAsia="Times New Roman" w:hAnsi="Tahoma" w:cs="Tahoma"/>
            <w:bCs/>
            <w:kern w:val="36"/>
            <w:sz w:val="21"/>
            <w:szCs w:val="21"/>
            <w:lang w:eastAsia="ru-RU"/>
          </w:rPr>
          <w:t>Сырой яичный белок из рациона следует полностью исключить, так как содержащиеся в нем вещества способны негативно воздействовать на нормальный процесс линьки, вызывая у животного дерматиты, усиленное выпадение шерсти и т. д.</w:t>
        </w:r>
      </w:ins>
    </w:p>
    <w:p w:rsidR="000902D2" w:rsidRPr="000902D2" w:rsidRDefault="000902D2" w:rsidP="000902D2">
      <w:pPr>
        <w:shd w:val="clear" w:color="auto" w:fill="FFFFFF" w:themeFill="background1"/>
        <w:spacing w:before="45" w:after="45" w:line="240" w:lineRule="auto"/>
        <w:ind w:left="45" w:right="45" w:firstLine="480"/>
        <w:jc w:val="both"/>
        <w:rPr>
          <w:ins w:id="68" w:author="Unknown"/>
          <w:rFonts w:ascii="Tahoma" w:eastAsia="Times New Roman" w:hAnsi="Tahoma" w:cs="Tahoma"/>
          <w:bCs/>
          <w:kern w:val="36"/>
          <w:sz w:val="21"/>
          <w:szCs w:val="21"/>
          <w:lang w:eastAsia="ru-RU"/>
        </w:rPr>
      </w:pPr>
      <w:ins w:id="69" w:author="Unknown">
        <w:r w:rsidRPr="000902D2">
          <w:rPr>
            <w:rFonts w:ascii="Tahoma" w:eastAsia="Times New Roman" w:hAnsi="Tahoma" w:cs="Tahoma"/>
            <w:bCs/>
            <w:kern w:val="36"/>
            <w:sz w:val="21"/>
            <w:szCs w:val="21"/>
            <w:lang w:eastAsia="ru-RU"/>
          </w:rPr>
          <w:t>Вареный яичный белок можно давать питомцу лишь изредка, тщательно измельчив его ножом. Многим собакам нравится омлет, который готовят на воде или молоке и скармливают, предварительно разрезав его на мелкие кусочки.</w:t>
        </w:r>
      </w:ins>
    </w:p>
    <w:p w:rsidR="000902D2" w:rsidRPr="000902D2" w:rsidRDefault="000902D2" w:rsidP="000902D2">
      <w:pPr>
        <w:shd w:val="clear" w:color="auto" w:fill="FFFFFF" w:themeFill="background1"/>
        <w:spacing w:before="45" w:after="45" w:line="240" w:lineRule="auto"/>
        <w:ind w:left="45" w:right="45" w:firstLine="480"/>
        <w:jc w:val="both"/>
        <w:rPr>
          <w:ins w:id="70" w:author="Unknown"/>
          <w:rFonts w:ascii="Tahoma" w:eastAsia="Times New Roman" w:hAnsi="Tahoma" w:cs="Tahoma"/>
          <w:bCs/>
          <w:kern w:val="36"/>
          <w:sz w:val="21"/>
          <w:szCs w:val="21"/>
          <w:lang w:eastAsia="ru-RU"/>
        </w:rPr>
      </w:pPr>
      <w:ins w:id="71" w:author="Unknown">
        <w:r w:rsidRPr="000902D2">
          <w:rPr>
            <w:rFonts w:ascii="Tahoma" w:eastAsia="Times New Roman" w:hAnsi="Tahoma" w:cs="Tahoma"/>
            <w:bCs/>
            <w:kern w:val="36"/>
            <w:sz w:val="21"/>
            <w:szCs w:val="21"/>
            <w:lang w:eastAsia="ru-RU"/>
          </w:rPr>
          <w:t>Для полноценного питания собаке необходимы молоко и другие молочные продукты: творог, кефир, простокваша, сыр.</w:t>
        </w:r>
      </w:ins>
    </w:p>
    <w:p w:rsidR="000902D2" w:rsidRPr="000902D2" w:rsidRDefault="000902D2" w:rsidP="000902D2">
      <w:pPr>
        <w:shd w:val="clear" w:color="auto" w:fill="FFFFFF" w:themeFill="background1"/>
        <w:spacing w:after="0" w:line="240" w:lineRule="auto"/>
        <w:jc w:val="center"/>
        <w:rPr>
          <w:ins w:id="72"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219325" cy="1457325"/>
            <wp:effectExtent l="19050" t="0" r="9525" b="0"/>
            <wp:docPr id="8" name="Рисунок 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рмление собак"/>
                    <pic:cNvPicPr>
                      <a:picLocks noChangeAspect="1" noChangeArrowheads="1"/>
                    </pic:cNvPicPr>
                  </pic:nvPicPr>
                  <pic:blipFill>
                    <a:blip r:embed="rId9"/>
                    <a:srcRect/>
                    <a:stretch>
                      <a:fillRect/>
                    </a:stretch>
                  </pic:blipFill>
                  <pic:spPr bwMode="auto">
                    <a:xfrm>
                      <a:off x="0" y="0"/>
                      <a:ext cx="2219325" cy="14573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73" w:author="Unknown"/>
          <w:rFonts w:ascii="Tahoma" w:eastAsia="Times New Roman" w:hAnsi="Tahoma" w:cs="Tahoma"/>
          <w:bCs/>
          <w:kern w:val="36"/>
          <w:sz w:val="21"/>
          <w:szCs w:val="21"/>
          <w:lang w:eastAsia="ru-RU"/>
        </w:rPr>
      </w:pPr>
      <w:ins w:id="74" w:author="Unknown">
        <w:r w:rsidRPr="000902D2">
          <w:rPr>
            <w:rFonts w:ascii="Tahoma" w:eastAsia="Times New Roman" w:hAnsi="Tahoma" w:cs="Tahoma"/>
            <w:bCs/>
            <w:kern w:val="36"/>
            <w:sz w:val="21"/>
            <w:szCs w:val="21"/>
            <w:lang w:eastAsia="ru-RU"/>
          </w:rPr>
          <w:t>Для того чтобы кости скелета собаки были крепкими, в корм необходимо ввести творог</w:t>
        </w:r>
      </w:ins>
    </w:p>
    <w:p w:rsidR="000902D2" w:rsidRPr="000902D2" w:rsidRDefault="000902D2" w:rsidP="000902D2">
      <w:pPr>
        <w:shd w:val="clear" w:color="auto" w:fill="FFFFFF" w:themeFill="background1"/>
        <w:spacing w:before="45" w:after="45" w:line="240" w:lineRule="auto"/>
        <w:ind w:left="45" w:right="45" w:firstLine="480"/>
        <w:jc w:val="both"/>
        <w:rPr>
          <w:ins w:id="75" w:author="Unknown"/>
          <w:rFonts w:ascii="Tahoma" w:eastAsia="Times New Roman" w:hAnsi="Tahoma" w:cs="Tahoma"/>
          <w:bCs/>
          <w:kern w:val="36"/>
          <w:sz w:val="21"/>
          <w:szCs w:val="21"/>
          <w:lang w:eastAsia="ru-RU"/>
        </w:rPr>
      </w:pPr>
      <w:ins w:id="76" w:author="Unknown">
        <w:r w:rsidRPr="000902D2">
          <w:rPr>
            <w:rFonts w:ascii="Tahoma" w:eastAsia="Times New Roman" w:hAnsi="Tahoma" w:cs="Tahoma"/>
            <w:bCs/>
            <w:kern w:val="36"/>
            <w:sz w:val="21"/>
            <w:szCs w:val="21"/>
            <w:lang w:eastAsia="ru-RU"/>
          </w:rPr>
          <w:t>Молоко (коровье или козье) желательно не кипятить и давать малышу ежедневно, периодически заменяя его простоквашей или кефиром. На молоке можно также отваривать каши, которые скармливаются щенку небольшими порциями.</w:t>
        </w:r>
      </w:ins>
    </w:p>
    <w:p w:rsidR="000902D2" w:rsidRPr="000902D2" w:rsidRDefault="000902D2" w:rsidP="000902D2">
      <w:pPr>
        <w:shd w:val="clear" w:color="auto" w:fill="FFFFFF" w:themeFill="background1"/>
        <w:spacing w:before="45" w:after="45" w:line="240" w:lineRule="auto"/>
        <w:ind w:left="45" w:right="45" w:firstLine="480"/>
        <w:jc w:val="both"/>
        <w:rPr>
          <w:ins w:id="77" w:author="Unknown"/>
          <w:rFonts w:ascii="Tahoma" w:eastAsia="Times New Roman" w:hAnsi="Tahoma" w:cs="Tahoma"/>
          <w:bCs/>
          <w:kern w:val="36"/>
          <w:sz w:val="21"/>
          <w:szCs w:val="21"/>
          <w:lang w:eastAsia="ru-RU"/>
        </w:rPr>
      </w:pPr>
      <w:ins w:id="78" w:author="Unknown">
        <w:r w:rsidRPr="000902D2">
          <w:rPr>
            <w:rFonts w:ascii="Tahoma" w:eastAsia="Times New Roman" w:hAnsi="Tahoma" w:cs="Tahoma"/>
            <w:bCs/>
            <w:kern w:val="36"/>
            <w:sz w:val="21"/>
            <w:szCs w:val="21"/>
            <w:lang w:eastAsia="ru-RU"/>
          </w:rPr>
          <w:t>Творог, включаемый в рацион собаки, обязательно должен быть свежим. Сладкие творожные сырки вместо творога давать не рекомендуется. Можно заменять этот продукт сыром твердых сортов или брынзой, которые предварительно нарезают мелкими кусочками.</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79" w:author="Unknown"/>
          <w:rFonts w:ascii="Tahoma" w:eastAsia="Times New Roman" w:hAnsi="Tahoma" w:cs="Tahoma"/>
          <w:bCs/>
          <w:kern w:val="36"/>
          <w:sz w:val="21"/>
          <w:szCs w:val="21"/>
          <w:lang w:eastAsia="ru-RU"/>
        </w:rPr>
      </w:pPr>
      <w:bookmarkStart w:id="80" w:name="label5"/>
      <w:bookmarkEnd w:id="80"/>
      <w:ins w:id="81" w:author="Unknown">
        <w:r w:rsidRPr="000902D2">
          <w:rPr>
            <w:rFonts w:ascii="Tahoma" w:eastAsia="Times New Roman" w:hAnsi="Tahoma" w:cs="Tahoma"/>
            <w:bCs/>
            <w:kern w:val="36"/>
            <w:sz w:val="21"/>
            <w:szCs w:val="21"/>
            <w:lang w:eastAsia="ru-RU"/>
          </w:rPr>
          <w:t>Источники жиров</w:t>
        </w:r>
      </w:ins>
    </w:p>
    <w:p w:rsidR="000902D2" w:rsidRPr="000902D2" w:rsidRDefault="000902D2" w:rsidP="000902D2">
      <w:pPr>
        <w:shd w:val="clear" w:color="auto" w:fill="FFFFFF" w:themeFill="background1"/>
        <w:spacing w:before="45" w:after="45" w:line="240" w:lineRule="auto"/>
        <w:ind w:left="45" w:right="45" w:firstLine="480"/>
        <w:jc w:val="both"/>
        <w:rPr>
          <w:ins w:id="82" w:author="Unknown"/>
          <w:rFonts w:ascii="Tahoma" w:eastAsia="Times New Roman" w:hAnsi="Tahoma" w:cs="Tahoma"/>
          <w:bCs/>
          <w:kern w:val="36"/>
          <w:sz w:val="21"/>
          <w:szCs w:val="21"/>
          <w:lang w:eastAsia="ru-RU"/>
        </w:rPr>
      </w:pPr>
      <w:ins w:id="83" w:author="Unknown">
        <w:r w:rsidRPr="000902D2">
          <w:rPr>
            <w:rFonts w:ascii="Tahoma" w:eastAsia="Times New Roman" w:hAnsi="Tahoma" w:cs="Tahoma"/>
            <w:bCs/>
            <w:kern w:val="36"/>
            <w:sz w:val="21"/>
            <w:szCs w:val="21"/>
            <w:lang w:eastAsia="ru-RU"/>
          </w:rPr>
          <w:t>Полноценное питание собаки предусматривает обязательное наличие в нем жиров как растительного, так и животного происхождения.</w:t>
        </w:r>
      </w:ins>
    </w:p>
    <w:p w:rsidR="000902D2" w:rsidRPr="000902D2" w:rsidRDefault="000902D2" w:rsidP="000902D2">
      <w:pPr>
        <w:shd w:val="clear" w:color="auto" w:fill="FFFFFF" w:themeFill="background1"/>
        <w:spacing w:before="45" w:after="45" w:line="240" w:lineRule="auto"/>
        <w:ind w:left="45" w:right="45" w:firstLine="480"/>
        <w:jc w:val="both"/>
        <w:rPr>
          <w:ins w:id="84" w:author="Unknown"/>
          <w:rFonts w:ascii="Tahoma" w:eastAsia="Times New Roman" w:hAnsi="Tahoma" w:cs="Tahoma"/>
          <w:bCs/>
          <w:kern w:val="36"/>
          <w:sz w:val="21"/>
          <w:szCs w:val="21"/>
          <w:lang w:eastAsia="ru-RU"/>
        </w:rPr>
      </w:pPr>
      <w:ins w:id="85" w:author="Unknown">
        <w:r w:rsidRPr="000902D2">
          <w:rPr>
            <w:rFonts w:ascii="Tahoma" w:eastAsia="Times New Roman" w:hAnsi="Tahoma" w:cs="Tahoma"/>
            <w:bCs/>
            <w:kern w:val="36"/>
            <w:sz w:val="21"/>
            <w:szCs w:val="21"/>
            <w:lang w:eastAsia="ru-RU"/>
          </w:rPr>
          <w:t>Дефицит жиров в рационе молодого животного может привести к крайне нежелательным последствиям: заторможенному росту и развитию собаки, заболеваниям кожи, авитаминозам, нарушению нормальной пигментации шерстного покрова и другим патологическим состояниям. Однако вреден для животного и излишек жиров в организме. Он может привести к такому неприятному заболеванию, как ожирение, и тогда хозяину придется менять весь рацион питомца.</w:t>
        </w:r>
      </w:ins>
    </w:p>
    <w:p w:rsidR="000902D2" w:rsidRPr="000902D2" w:rsidRDefault="000902D2" w:rsidP="000902D2">
      <w:pPr>
        <w:shd w:val="clear" w:color="auto" w:fill="FFFFFF" w:themeFill="background1"/>
        <w:spacing w:after="0" w:line="240" w:lineRule="auto"/>
        <w:jc w:val="center"/>
        <w:rPr>
          <w:ins w:id="86"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952500" cy="885825"/>
            <wp:effectExtent l="19050" t="0" r="0" b="0"/>
            <wp:docPr id="9" name="Рисунок 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87" w:author="Unknown"/>
          <w:rFonts w:ascii="Tahoma" w:eastAsia="Times New Roman" w:hAnsi="Tahoma" w:cs="Tahoma"/>
          <w:bCs/>
          <w:kern w:val="36"/>
          <w:sz w:val="21"/>
          <w:szCs w:val="21"/>
          <w:lang w:eastAsia="ru-RU"/>
        </w:rPr>
      </w:pPr>
      <w:ins w:id="88" w:author="Unknown">
        <w:r w:rsidRPr="000902D2">
          <w:rPr>
            <w:rFonts w:ascii="Tahoma" w:eastAsia="Times New Roman" w:hAnsi="Tahoma" w:cs="Tahoma"/>
            <w:bCs/>
            <w:kern w:val="36"/>
            <w:sz w:val="21"/>
            <w:szCs w:val="21"/>
            <w:lang w:eastAsia="ru-RU"/>
          </w:rPr>
          <w:t>При избыточном потреблении жиров у собаки развивается ожирение, которое зачастую сопряжено с сердечно-сосудистыми заболеваниями.</w:t>
        </w:r>
      </w:ins>
    </w:p>
    <w:p w:rsidR="000902D2" w:rsidRPr="000902D2" w:rsidRDefault="000902D2" w:rsidP="000902D2">
      <w:pPr>
        <w:shd w:val="clear" w:color="auto" w:fill="FFFFFF" w:themeFill="background1"/>
        <w:spacing w:before="45" w:after="45" w:line="240" w:lineRule="auto"/>
        <w:ind w:left="45" w:right="45" w:firstLine="480"/>
        <w:jc w:val="both"/>
        <w:rPr>
          <w:ins w:id="89" w:author="Unknown"/>
          <w:rFonts w:ascii="Tahoma" w:eastAsia="Times New Roman" w:hAnsi="Tahoma" w:cs="Tahoma"/>
          <w:bCs/>
          <w:kern w:val="36"/>
          <w:sz w:val="21"/>
          <w:szCs w:val="21"/>
          <w:lang w:eastAsia="ru-RU"/>
        </w:rPr>
      </w:pPr>
      <w:ins w:id="90" w:author="Unknown">
        <w:r w:rsidRPr="000902D2">
          <w:rPr>
            <w:rFonts w:ascii="Tahoma" w:eastAsia="Times New Roman" w:hAnsi="Tahoma" w:cs="Tahoma"/>
            <w:bCs/>
            <w:kern w:val="36"/>
            <w:sz w:val="21"/>
            <w:szCs w:val="21"/>
            <w:lang w:eastAsia="ru-RU"/>
          </w:rPr>
          <w:t>Кроме того, перекармливание жирной пищей может вызвать расстройство некоторых жизненно важных функций организма, в результате чего собака становится ленивой, апатичной.</w:t>
        </w:r>
      </w:ins>
    </w:p>
    <w:p w:rsidR="000902D2" w:rsidRPr="000902D2" w:rsidRDefault="000902D2" w:rsidP="000902D2">
      <w:pPr>
        <w:shd w:val="clear" w:color="auto" w:fill="FFFFFF" w:themeFill="background1"/>
        <w:spacing w:before="45" w:after="45" w:line="240" w:lineRule="auto"/>
        <w:ind w:left="45" w:right="45" w:firstLine="480"/>
        <w:jc w:val="both"/>
        <w:rPr>
          <w:ins w:id="91" w:author="Unknown"/>
          <w:rFonts w:ascii="Tahoma" w:eastAsia="Times New Roman" w:hAnsi="Tahoma" w:cs="Tahoma"/>
          <w:bCs/>
          <w:kern w:val="36"/>
          <w:sz w:val="21"/>
          <w:szCs w:val="21"/>
          <w:lang w:eastAsia="ru-RU"/>
        </w:rPr>
      </w:pPr>
      <w:ins w:id="92" w:author="Unknown">
        <w:r w:rsidRPr="000902D2">
          <w:rPr>
            <w:rFonts w:ascii="Tahoma" w:eastAsia="Times New Roman" w:hAnsi="Tahoma" w:cs="Tahoma"/>
            <w:bCs/>
            <w:kern w:val="36"/>
            <w:sz w:val="21"/>
            <w:szCs w:val="21"/>
            <w:lang w:eastAsia="ru-RU"/>
          </w:rPr>
          <w:t>Ценными источниками жиров животного происхождения являются такие продукты, как козье и коровье молоко, сметана, сливочное масло. Они отличаются высоким содержанием витамина А, а также других полезных для организма растущей собаки веществ: холина, токоферола, фосфатидов. Все они должны время от времени присутствовать в рационе собаки.</w:t>
        </w:r>
      </w:ins>
    </w:p>
    <w:p w:rsidR="000902D2" w:rsidRPr="000902D2" w:rsidRDefault="000902D2" w:rsidP="000902D2">
      <w:pPr>
        <w:shd w:val="clear" w:color="auto" w:fill="FFFFFF" w:themeFill="background1"/>
        <w:spacing w:before="45" w:after="45" w:line="240" w:lineRule="auto"/>
        <w:ind w:left="45" w:right="45" w:firstLine="480"/>
        <w:jc w:val="both"/>
        <w:rPr>
          <w:ins w:id="93" w:author="Unknown"/>
          <w:rFonts w:ascii="Tahoma" w:eastAsia="Times New Roman" w:hAnsi="Tahoma" w:cs="Tahoma"/>
          <w:bCs/>
          <w:kern w:val="36"/>
          <w:sz w:val="21"/>
          <w:szCs w:val="21"/>
          <w:lang w:eastAsia="ru-RU"/>
        </w:rPr>
      </w:pPr>
      <w:ins w:id="94" w:author="Unknown">
        <w:r w:rsidRPr="000902D2">
          <w:rPr>
            <w:rFonts w:ascii="Tahoma" w:eastAsia="Times New Roman" w:hAnsi="Tahoma" w:cs="Tahoma"/>
            <w:bCs/>
            <w:kern w:val="36"/>
            <w:sz w:val="21"/>
            <w:szCs w:val="21"/>
            <w:lang w:eastAsia="ru-RU"/>
          </w:rPr>
          <w:t>Жиры растительного происхождения содержатся в крупах, растительных маслах и т. п. В состав этих масел входят полиненасыщенные жирные кислоты и витамин Е, то есть жизненно важные компоненты, которыми животные и молочные жиры обогащены в гораздо меньшей степени.</w:t>
        </w:r>
      </w:ins>
    </w:p>
    <w:p w:rsidR="000902D2" w:rsidRPr="000902D2" w:rsidRDefault="000902D2" w:rsidP="000902D2">
      <w:pPr>
        <w:shd w:val="clear" w:color="auto" w:fill="FFFFFF" w:themeFill="background1"/>
        <w:spacing w:after="0" w:line="240" w:lineRule="auto"/>
        <w:jc w:val="center"/>
        <w:rPr>
          <w:ins w:id="95"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200275" cy="3314700"/>
            <wp:effectExtent l="19050" t="0" r="9525" b="0"/>
            <wp:docPr id="10" name="Рисунок 1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рмление собак"/>
                    <pic:cNvPicPr>
                      <a:picLocks noChangeAspect="1" noChangeArrowheads="1"/>
                    </pic:cNvPicPr>
                  </pic:nvPicPr>
                  <pic:blipFill>
                    <a:blip r:embed="rId10"/>
                    <a:srcRect/>
                    <a:stretch>
                      <a:fillRect/>
                    </a:stretch>
                  </pic:blipFill>
                  <pic:spPr bwMode="auto">
                    <a:xfrm>
                      <a:off x="0" y="0"/>
                      <a:ext cx="2200275" cy="331470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96" w:author="Unknown"/>
          <w:rFonts w:ascii="Tahoma" w:eastAsia="Times New Roman" w:hAnsi="Tahoma" w:cs="Tahoma"/>
          <w:bCs/>
          <w:kern w:val="36"/>
          <w:sz w:val="21"/>
          <w:szCs w:val="21"/>
          <w:lang w:eastAsia="ru-RU"/>
        </w:rPr>
      </w:pPr>
      <w:ins w:id="97" w:author="Unknown">
        <w:r w:rsidRPr="000902D2">
          <w:rPr>
            <w:rFonts w:ascii="Tahoma" w:eastAsia="Times New Roman" w:hAnsi="Tahoma" w:cs="Tahoma"/>
            <w:bCs/>
            <w:kern w:val="36"/>
            <w:sz w:val="21"/>
            <w:szCs w:val="21"/>
            <w:lang w:eastAsia="ru-RU"/>
          </w:rPr>
          <w:t>Особенно важно следить за питанием длинношерстных собак</w:t>
        </w:r>
      </w:ins>
    </w:p>
    <w:p w:rsidR="000902D2" w:rsidRPr="000902D2" w:rsidRDefault="000902D2" w:rsidP="000902D2">
      <w:pPr>
        <w:shd w:val="clear" w:color="auto" w:fill="FFFFFF" w:themeFill="background1"/>
        <w:spacing w:before="45" w:after="45" w:line="240" w:lineRule="auto"/>
        <w:ind w:left="45" w:right="45" w:firstLine="480"/>
        <w:jc w:val="both"/>
        <w:rPr>
          <w:ins w:id="98" w:author="Unknown"/>
          <w:rFonts w:ascii="Tahoma" w:eastAsia="Times New Roman" w:hAnsi="Tahoma" w:cs="Tahoma"/>
          <w:bCs/>
          <w:kern w:val="36"/>
          <w:sz w:val="21"/>
          <w:szCs w:val="21"/>
          <w:lang w:eastAsia="ru-RU"/>
        </w:rPr>
      </w:pPr>
      <w:ins w:id="99" w:author="Unknown">
        <w:r w:rsidRPr="000902D2">
          <w:rPr>
            <w:rFonts w:ascii="Tahoma" w:eastAsia="Times New Roman" w:hAnsi="Tahoma" w:cs="Tahoma"/>
            <w:bCs/>
            <w:kern w:val="36"/>
            <w:sz w:val="21"/>
            <w:szCs w:val="21"/>
            <w:lang w:eastAsia="ru-RU"/>
          </w:rPr>
          <w:t>Присутствие в организме собаки полиненасыщенных жирных кислот способствует быстрому ее росту, повышению иммунитета, укреплению стенок кровеносных сосудов, активизации процессов метаболизма в организме питомца (независимо от того, к какой породе он принадлежит).</w:t>
        </w:r>
      </w:ins>
    </w:p>
    <w:p w:rsidR="000902D2" w:rsidRPr="000902D2" w:rsidRDefault="000902D2" w:rsidP="000902D2">
      <w:pPr>
        <w:shd w:val="clear" w:color="auto" w:fill="FFFFFF" w:themeFill="background1"/>
        <w:spacing w:before="45" w:after="45" w:line="240" w:lineRule="auto"/>
        <w:ind w:left="45" w:right="45" w:firstLine="480"/>
        <w:jc w:val="both"/>
        <w:rPr>
          <w:ins w:id="100" w:author="Unknown"/>
          <w:rFonts w:ascii="Tahoma" w:eastAsia="Times New Roman" w:hAnsi="Tahoma" w:cs="Tahoma"/>
          <w:bCs/>
          <w:kern w:val="36"/>
          <w:sz w:val="21"/>
          <w:szCs w:val="21"/>
          <w:lang w:eastAsia="ru-RU"/>
        </w:rPr>
      </w:pPr>
      <w:ins w:id="101" w:author="Unknown">
        <w:r w:rsidRPr="000902D2">
          <w:rPr>
            <w:rFonts w:ascii="Tahoma" w:eastAsia="Times New Roman" w:hAnsi="Tahoma" w:cs="Tahoma"/>
            <w:bCs/>
            <w:kern w:val="36"/>
            <w:sz w:val="21"/>
            <w:szCs w:val="21"/>
            <w:lang w:eastAsia="ru-RU"/>
          </w:rPr>
          <w:t>В корм щенков можно добавлять такие продукты, как сливочное масло, растительное масло или топленый говяжий жир, особенно в супы и каши, приготовленные без добавления молока.</w:t>
        </w:r>
      </w:ins>
    </w:p>
    <w:p w:rsidR="000902D2" w:rsidRPr="000902D2" w:rsidRDefault="000902D2" w:rsidP="000902D2">
      <w:pPr>
        <w:shd w:val="clear" w:color="auto" w:fill="FFFFFF" w:themeFill="background1"/>
        <w:spacing w:before="45" w:after="45" w:line="240" w:lineRule="auto"/>
        <w:ind w:left="45" w:right="45" w:firstLine="480"/>
        <w:jc w:val="both"/>
        <w:rPr>
          <w:ins w:id="102" w:author="Unknown"/>
          <w:rFonts w:ascii="Tahoma" w:eastAsia="Times New Roman" w:hAnsi="Tahoma" w:cs="Tahoma"/>
          <w:bCs/>
          <w:kern w:val="36"/>
          <w:sz w:val="21"/>
          <w:szCs w:val="21"/>
          <w:lang w:eastAsia="ru-RU"/>
        </w:rPr>
      </w:pPr>
      <w:ins w:id="103" w:author="Unknown">
        <w:r w:rsidRPr="000902D2">
          <w:rPr>
            <w:rFonts w:ascii="Tahoma" w:eastAsia="Times New Roman" w:hAnsi="Tahoma" w:cs="Tahoma"/>
            <w:bCs/>
            <w:kern w:val="36"/>
            <w:sz w:val="21"/>
            <w:szCs w:val="21"/>
            <w:lang w:eastAsia="ru-RU"/>
          </w:rPr>
          <w:t>Признаком того, что питомец получает необходимое (оптимальное) для него количество жиров, служит привлекательный внешний вид шерстного покрова.</w:t>
        </w:r>
      </w:ins>
    </w:p>
    <w:p w:rsidR="000902D2" w:rsidRPr="000902D2" w:rsidRDefault="000902D2" w:rsidP="000902D2">
      <w:pPr>
        <w:shd w:val="clear" w:color="auto" w:fill="FFFFFF" w:themeFill="background1"/>
        <w:spacing w:before="45" w:after="45" w:line="240" w:lineRule="auto"/>
        <w:ind w:left="45" w:right="45" w:firstLine="480"/>
        <w:jc w:val="both"/>
        <w:rPr>
          <w:ins w:id="104" w:author="Unknown"/>
          <w:rFonts w:ascii="Tahoma" w:eastAsia="Times New Roman" w:hAnsi="Tahoma" w:cs="Tahoma"/>
          <w:bCs/>
          <w:kern w:val="36"/>
          <w:sz w:val="21"/>
          <w:szCs w:val="21"/>
          <w:lang w:eastAsia="ru-RU"/>
        </w:rPr>
      </w:pPr>
      <w:ins w:id="105" w:author="Unknown">
        <w:r w:rsidRPr="000902D2">
          <w:rPr>
            <w:rFonts w:ascii="Tahoma" w:eastAsia="Times New Roman" w:hAnsi="Tahoma" w:cs="Tahoma"/>
            <w:bCs/>
            <w:kern w:val="36"/>
            <w:sz w:val="21"/>
            <w:szCs w:val="21"/>
            <w:lang w:eastAsia="ru-RU"/>
          </w:rPr>
          <w:t>Гладкая, ровная, густая и блестящая шерсть свидетельствует также и о достаточном количестве витамина Е в организме животного.</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6" w:author="Unknown"/>
          <w:rFonts w:ascii="Tahoma" w:eastAsia="Times New Roman" w:hAnsi="Tahoma" w:cs="Tahoma"/>
          <w:bCs/>
          <w:kern w:val="36"/>
          <w:sz w:val="21"/>
          <w:szCs w:val="21"/>
          <w:lang w:eastAsia="ru-RU"/>
        </w:rPr>
      </w:pPr>
      <w:bookmarkStart w:id="107" w:name="label6"/>
      <w:bookmarkEnd w:id="107"/>
      <w:ins w:id="108" w:author="Unknown">
        <w:r w:rsidRPr="000902D2">
          <w:rPr>
            <w:rFonts w:ascii="Tahoma" w:eastAsia="Times New Roman" w:hAnsi="Tahoma" w:cs="Tahoma"/>
            <w:bCs/>
            <w:kern w:val="36"/>
            <w:sz w:val="21"/>
            <w:szCs w:val="21"/>
            <w:lang w:eastAsia="ru-RU"/>
          </w:rPr>
          <w:t>Источники углеводов и витаминов</w:t>
        </w:r>
      </w:ins>
    </w:p>
    <w:p w:rsidR="000902D2" w:rsidRPr="000902D2" w:rsidRDefault="000902D2" w:rsidP="000902D2">
      <w:pPr>
        <w:shd w:val="clear" w:color="auto" w:fill="FFFFFF" w:themeFill="background1"/>
        <w:spacing w:before="45" w:after="45" w:line="240" w:lineRule="auto"/>
        <w:ind w:left="45" w:right="45" w:firstLine="480"/>
        <w:jc w:val="both"/>
        <w:rPr>
          <w:ins w:id="109" w:author="Unknown"/>
          <w:rFonts w:ascii="Tahoma" w:eastAsia="Times New Roman" w:hAnsi="Tahoma" w:cs="Tahoma"/>
          <w:bCs/>
          <w:kern w:val="36"/>
          <w:sz w:val="21"/>
          <w:szCs w:val="21"/>
          <w:lang w:eastAsia="ru-RU"/>
        </w:rPr>
      </w:pPr>
      <w:ins w:id="110" w:author="Unknown">
        <w:r w:rsidRPr="000902D2">
          <w:rPr>
            <w:rFonts w:ascii="Tahoma" w:eastAsia="Times New Roman" w:hAnsi="Tahoma" w:cs="Tahoma"/>
            <w:bCs/>
            <w:kern w:val="36"/>
            <w:sz w:val="21"/>
            <w:szCs w:val="21"/>
            <w:lang w:eastAsia="ru-RU"/>
          </w:rPr>
          <w:t>Углеводы служат одним из основных источников энергии.</w:t>
        </w:r>
      </w:ins>
    </w:p>
    <w:p w:rsidR="000902D2" w:rsidRPr="000902D2" w:rsidRDefault="000902D2" w:rsidP="000902D2">
      <w:pPr>
        <w:shd w:val="clear" w:color="auto" w:fill="FFFFFF" w:themeFill="background1"/>
        <w:spacing w:before="45" w:after="45" w:line="240" w:lineRule="auto"/>
        <w:ind w:left="45" w:right="45" w:firstLine="480"/>
        <w:jc w:val="both"/>
        <w:rPr>
          <w:ins w:id="111" w:author="Unknown"/>
          <w:rFonts w:ascii="Tahoma" w:eastAsia="Times New Roman" w:hAnsi="Tahoma" w:cs="Tahoma"/>
          <w:bCs/>
          <w:kern w:val="36"/>
          <w:sz w:val="21"/>
          <w:szCs w:val="21"/>
          <w:lang w:eastAsia="ru-RU"/>
        </w:rPr>
      </w:pPr>
      <w:ins w:id="112" w:author="Unknown">
        <w:r w:rsidRPr="000902D2">
          <w:rPr>
            <w:rFonts w:ascii="Tahoma" w:eastAsia="Times New Roman" w:hAnsi="Tahoma" w:cs="Tahoma"/>
            <w:bCs/>
            <w:kern w:val="36"/>
            <w:sz w:val="21"/>
            <w:szCs w:val="21"/>
            <w:lang w:eastAsia="ru-RU"/>
          </w:rPr>
          <w:t>К содержащим их продуктам, необходимым собаке, относятся сахар, клетчатка, крахмал.</w:t>
        </w:r>
      </w:ins>
    </w:p>
    <w:p w:rsidR="000902D2" w:rsidRPr="000902D2" w:rsidRDefault="000902D2" w:rsidP="000902D2">
      <w:pPr>
        <w:shd w:val="clear" w:color="auto" w:fill="FFFFFF" w:themeFill="background1"/>
        <w:spacing w:before="45" w:after="45" w:line="240" w:lineRule="auto"/>
        <w:ind w:left="45" w:right="45" w:firstLine="480"/>
        <w:jc w:val="both"/>
        <w:rPr>
          <w:ins w:id="113" w:author="Unknown"/>
          <w:rFonts w:ascii="Tahoma" w:eastAsia="Times New Roman" w:hAnsi="Tahoma" w:cs="Tahoma"/>
          <w:bCs/>
          <w:kern w:val="36"/>
          <w:sz w:val="21"/>
          <w:szCs w:val="21"/>
          <w:lang w:eastAsia="ru-RU"/>
        </w:rPr>
      </w:pPr>
      <w:ins w:id="114" w:author="Unknown">
        <w:r w:rsidRPr="000902D2">
          <w:rPr>
            <w:rFonts w:ascii="Tahoma" w:eastAsia="Times New Roman" w:hAnsi="Tahoma" w:cs="Tahoma"/>
            <w:bCs/>
            <w:kern w:val="36"/>
            <w:sz w:val="21"/>
            <w:szCs w:val="21"/>
            <w:lang w:eastAsia="ru-RU"/>
          </w:rPr>
          <w:t>Большое количество углеводов содержится в ржаном и пшеничном хлебе, сухарях, крупах (пшеничной, гречневой, перловой, манной, овсяной, ячневой, кукурузной, рисовой), отрубях, меде.</w:t>
        </w:r>
      </w:ins>
    </w:p>
    <w:p w:rsidR="000902D2" w:rsidRPr="000902D2" w:rsidRDefault="000902D2" w:rsidP="000902D2">
      <w:pPr>
        <w:shd w:val="clear" w:color="auto" w:fill="FFFFFF" w:themeFill="background1"/>
        <w:spacing w:before="45" w:after="45" w:line="240" w:lineRule="auto"/>
        <w:ind w:left="45" w:right="45" w:firstLine="480"/>
        <w:jc w:val="both"/>
        <w:rPr>
          <w:ins w:id="115" w:author="Unknown"/>
          <w:rFonts w:ascii="Tahoma" w:eastAsia="Times New Roman" w:hAnsi="Tahoma" w:cs="Tahoma"/>
          <w:bCs/>
          <w:kern w:val="36"/>
          <w:sz w:val="21"/>
          <w:szCs w:val="21"/>
          <w:lang w:eastAsia="ru-RU"/>
        </w:rPr>
      </w:pPr>
      <w:ins w:id="116" w:author="Unknown">
        <w:r w:rsidRPr="000902D2">
          <w:rPr>
            <w:rFonts w:ascii="Tahoma" w:eastAsia="Times New Roman" w:hAnsi="Tahoma" w:cs="Tahoma"/>
            <w:bCs/>
            <w:kern w:val="36"/>
            <w:sz w:val="21"/>
            <w:szCs w:val="21"/>
            <w:lang w:eastAsia="ru-RU"/>
          </w:rPr>
          <w:t>Богаты углеводами и некоторые овощи (морковь, картофель, свекла, капуста), а также фрукты и ягоды.</w:t>
        </w:r>
      </w:ins>
    </w:p>
    <w:p w:rsidR="000902D2" w:rsidRPr="000902D2" w:rsidRDefault="000902D2" w:rsidP="000902D2">
      <w:pPr>
        <w:shd w:val="clear" w:color="auto" w:fill="FFFFFF" w:themeFill="background1"/>
        <w:spacing w:before="45" w:after="45" w:line="240" w:lineRule="auto"/>
        <w:ind w:left="45" w:right="45" w:firstLine="480"/>
        <w:jc w:val="both"/>
        <w:rPr>
          <w:ins w:id="117" w:author="Unknown"/>
          <w:rFonts w:ascii="Tahoma" w:eastAsia="Times New Roman" w:hAnsi="Tahoma" w:cs="Tahoma"/>
          <w:bCs/>
          <w:kern w:val="36"/>
          <w:sz w:val="21"/>
          <w:szCs w:val="21"/>
          <w:lang w:eastAsia="ru-RU"/>
        </w:rPr>
      </w:pPr>
      <w:ins w:id="118" w:author="Unknown">
        <w:r w:rsidRPr="000902D2">
          <w:rPr>
            <w:rFonts w:ascii="Tahoma" w:eastAsia="Times New Roman" w:hAnsi="Tahoma" w:cs="Tahoma"/>
            <w:bCs/>
            <w:kern w:val="36"/>
            <w:sz w:val="21"/>
            <w:szCs w:val="21"/>
            <w:lang w:eastAsia="ru-RU"/>
          </w:rPr>
          <w:t>Суточная норма углеводов должна составлять 15-16 г на 1 кг веса собаки.</w:t>
        </w:r>
      </w:ins>
    </w:p>
    <w:p w:rsidR="000902D2" w:rsidRPr="000902D2" w:rsidRDefault="000902D2" w:rsidP="000902D2">
      <w:pPr>
        <w:shd w:val="clear" w:color="auto" w:fill="FFFFFF" w:themeFill="background1"/>
        <w:spacing w:before="45" w:after="45" w:line="240" w:lineRule="auto"/>
        <w:ind w:left="45" w:right="45" w:firstLine="480"/>
        <w:jc w:val="both"/>
        <w:rPr>
          <w:ins w:id="119" w:author="Unknown"/>
          <w:rFonts w:ascii="Tahoma" w:eastAsia="Times New Roman" w:hAnsi="Tahoma" w:cs="Tahoma"/>
          <w:bCs/>
          <w:kern w:val="36"/>
          <w:sz w:val="21"/>
          <w:szCs w:val="21"/>
          <w:lang w:eastAsia="ru-RU"/>
        </w:rPr>
      </w:pPr>
      <w:ins w:id="120" w:author="Unknown">
        <w:r w:rsidRPr="000902D2">
          <w:rPr>
            <w:rFonts w:ascii="Tahoma" w:eastAsia="Times New Roman" w:hAnsi="Tahoma" w:cs="Tahoma"/>
            <w:bCs/>
            <w:kern w:val="36"/>
            <w:sz w:val="21"/>
            <w:szCs w:val="21"/>
            <w:lang w:eastAsia="ru-RU"/>
          </w:rPr>
          <w:t>Хлеб собаке можно давать начиная с 1,5-месячного возраста. Размоченный в нежирном бульоне ржаной хлеб рекомендуется скармливать вместе с мясной пищей. Свежий пшеничный хлеб нежелателен в рационе молодых собак, так как он содержит клейковину, замедляющую пищеварительный процесс. Пшеничный хлеб перед скармливанием его щенку лучше всего подсушивать. Такие сухари разрешается вводить в рацион животного с 2-месячного возраста.</w:t>
        </w:r>
      </w:ins>
    </w:p>
    <w:p w:rsidR="000902D2" w:rsidRPr="000902D2" w:rsidRDefault="000902D2" w:rsidP="000902D2">
      <w:pPr>
        <w:shd w:val="clear" w:color="auto" w:fill="FFFFFF" w:themeFill="background1"/>
        <w:spacing w:after="0" w:line="240" w:lineRule="auto"/>
        <w:jc w:val="center"/>
        <w:rPr>
          <w:ins w:id="121"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952500" cy="885825"/>
            <wp:effectExtent l="19050" t="0" r="0" b="0"/>
            <wp:docPr id="11" name="Рисунок 1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22" w:author="Unknown"/>
          <w:rFonts w:ascii="Tahoma" w:eastAsia="Times New Roman" w:hAnsi="Tahoma" w:cs="Tahoma"/>
          <w:bCs/>
          <w:kern w:val="36"/>
          <w:sz w:val="21"/>
          <w:szCs w:val="21"/>
          <w:lang w:eastAsia="ru-RU"/>
        </w:rPr>
      </w:pPr>
      <w:ins w:id="123" w:author="Unknown">
        <w:r w:rsidRPr="000902D2">
          <w:rPr>
            <w:rFonts w:ascii="Tahoma" w:eastAsia="Times New Roman" w:hAnsi="Tahoma" w:cs="Tahoma"/>
            <w:bCs/>
            <w:kern w:val="36"/>
            <w:sz w:val="21"/>
            <w:szCs w:val="21"/>
            <w:lang w:eastAsia="ru-RU"/>
          </w:rPr>
          <w:t>При составлении рациона для щенков следует учитывать соотношение в пище жиров и углеводов: продукты с низким содержанием жиров должны сочетаться с продуктами, богатыми углеводами.</w:t>
        </w:r>
      </w:ins>
    </w:p>
    <w:p w:rsidR="000902D2" w:rsidRPr="000902D2" w:rsidRDefault="000902D2" w:rsidP="000902D2">
      <w:pPr>
        <w:shd w:val="clear" w:color="auto" w:fill="FFFFFF" w:themeFill="background1"/>
        <w:spacing w:before="45" w:after="45" w:line="240" w:lineRule="auto"/>
        <w:ind w:left="45" w:right="45" w:firstLine="480"/>
        <w:jc w:val="both"/>
        <w:rPr>
          <w:ins w:id="124" w:author="Unknown"/>
          <w:rFonts w:ascii="Tahoma" w:eastAsia="Times New Roman" w:hAnsi="Tahoma" w:cs="Tahoma"/>
          <w:bCs/>
          <w:kern w:val="36"/>
          <w:sz w:val="21"/>
          <w:szCs w:val="21"/>
          <w:lang w:eastAsia="ru-RU"/>
        </w:rPr>
      </w:pPr>
      <w:ins w:id="125" w:author="Unknown">
        <w:r w:rsidRPr="000902D2">
          <w:rPr>
            <w:rFonts w:ascii="Tahoma" w:eastAsia="Times New Roman" w:hAnsi="Tahoma" w:cs="Tahoma"/>
            <w:bCs/>
            <w:kern w:val="36"/>
            <w:sz w:val="21"/>
            <w:szCs w:val="21"/>
            <w:lang w:eastAsia="ru-RU"/>
          </w:rPr>
          <w:t>Каши для молодых животных можно готовить из различных видов круп. Все они достаточно хорошо усваиваются. Исключение в некоторых случаях может составлять манная каша, и при первом скармливании ее питомцу следует проследить за его состоянием после приема пищи. Если никаких признаков расстройства желудочно-кишечной деятельности не наблюдается, то можно оставить это блюдо в рационе животного. Тем не менее порции манной каши должны быть очень умеренными.</w:t>
        </w:r>
      </w:ins>
    </w:p>
    <w:p w:rsidR="000902D2" w:rsidRPr="000902D2" w:rsidRDefault="000902D2" w:rsidP="000902D2">
      <w:pPr>
        <w:shd w:val="clear" w:color="auto" w:fill="FFFFFF" w:themeFill="background1"/>
        <w:spacing w:after="0" w:line="240" w:lineRule="auto"/>
        <w:jc w:val="center"/>
        <w:rPr>
          <w:ins w:id="126" w:author="Unknown"/>
          <w:rFonts w:ascii="Tahoma" w:eastAsia="Times New Roman" w:hAnsi="Tahoma" w:cs="Tahoma"/>
          <w:bCs/>
          <w:kern w:val="36"/>
          <w:sz w:val="21"/>
          <w:szCs w:val="21"/>
          <w:lang w:eastAsia="ru-RU"/>
        </w:rPr>
      </w:pPr>
      <w:r w:rsidRPr="000902D2">
        <w:rPr>
          <w:rFonts w:ascii="Tahoma" w:eastAsia="Times New Roman" w:hAnsi="Tahoma" w:cs="Tahoma"/>
          <w:bCs/>
          <w:noProof/>
          <w:kern w:val="36"/>
          <w:sz w:val="21"/>
          <w:szCs w:val="21"/>
          <w:lang w:eastAsia="ru-RU"/>
        </w:rPr>
        <w:drawing>
          <wp:inline distT="0" distB="0" distL="0" distR="0">
            <wp:extent cx="2200275" cy="1600200"/>
            <wp:effectExtent l="19050" t="0" r="9525" b="0"/>
            <wp:docPr id="12" name="Рисунок 1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рмление собак"/>
                    <pic:cNvPicPr>
                      <a:picLocks noChangeAspect="1" noChangeArrowheads="1"/>
                    </pic:cNvPicPr>
                  </pic:nvPicPr>
                  <pic:blipFill>
                    <a:blip r:embed="rId11"/>
                    <a:srcRect/>
                    <a:stretch>
                      <a:fillRect/>
                    </a:stretch>
                  </pic:blipFill>
                  <pic:spPr bwMode="auto">
                    <a:xfrm>
                      <a:off x="0" y="0"/>
                      <a:ext cx="2200275" cy="160020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127" w:author="Unknown"/>
          <w:rFonts w:ascii="Tahoma" w:eastAsia="Times New Roman" w:hAnsi="Tahoma" w:cs="Tahoma"/>
          <w:bCs/>
          <w:kern w:val="36"/>
          <w:sz w:val="21"/>
          <w:szCs w:val="21"/>
          <w:lang w:eastAsia="ru-RU"/>
        </w:rPr>
      </w:pPr>
      <w:ins w:id="128" w:author="Unknown">
        <w:r w:rsidRPr="000902D2">
          <w:rPr>
            <w:rFonts w:ascii="Tahoma" w:eastAsia="Times New Roman" w:hAnsi="Tahoma" w:cs="Tahoma"/>
            <w:bCs/>
            <w:kern w:val="36"/>
            <w:sz w:val="21"/>
            <w:szCs w:val="21"/>
            <w:lang w:eastAsia="ru-RU"/>
          </w:rPr>
          <w:t>Не рекомендуется часто кормить собак манной кашей</w:t>
        </w:r>
      </w:ins>
    </w:p>
    <w:p w:rsidR="000902D2" w:rsidRPr="000902D2" w:rsidRDefault="000902D2" w:rsidP="000902D2">
      <w:pPr>
        <w:shd w:val="clear" w:color="auto" w:fill="FFFFFF" w:themeFill="background1"/>
        <w:spacing w:before="45" w:after="45" w:line="240" w:lineRule="auto"/>
        <w:ind w:left="45" w:right="45" w:firstLine="480"/>
        <w:jc w:val="both"/>
        <w:rPr>
          <w:ins w:id="129" w:author="Unknown"/>
          <w:rFonts w:ascii="Tahoma" w:eastAsia="Times New Roman" w:hAnsi="Tahoma" w:cs="Tahoma"/>
          <w:bCs/>
          <w:kern w:val="36"/>
          <w:sz w:val="21"/>
          <w:szCs w:val="21"/>
          <w:lang w:eastAsia="ru-RU"/>
        </w:rPr>
      </w:pPr>
      <w:ins w:id="130" w:author="Unknown">
        <w:r w:rsidRPr="000902D2">
          <w:rPr>
            <w:rFonts w:ascii="Tahoma" w:eastAsia="Times New Roman" w:hAnsi="Tahoma" w:cs="Tahoma"/>
            <w:bCs/>
            <w:kern w:val="36"/>
            <w:sz w:val="21"/>
            <w:szCs w:val="21"/>
            <w:lang w:eastAsia="ru-RU"/>
          </w:rPr>
          <w:t>При приготовлении каш для собаки в возрасте до 2 мес рекомендуется размалывать крупы с помощью кофемолки, а затем размешивать их в горячем молоке, бульоне или кипящей воде. В течение 15-20 мин полученную массу выдерживают в закрытой посуде и охлаждают, а затем в теплом виде скармливают питомцу.</w:t>
        </w:r>
      </w:ins>
    </w:p>
    <w:p w:rsidR="000902D2" w:rsidRPr="000902D2" w:rsidRDefault="000902D2" w:rsidP="000902D2">
      <w:pPr>
        <w:shd w:val="clear" w:color="auto" w:fill="FFFFFF" w:themeFill="background1"/>
        <w:spacing w:before="45" w:after="45" w:line="240" w:lineRule="auto"/>
        <w:ind w:left="45" w:right="45" w:firstLine="480"/>
        <w:jc w:val="both"/>
        <w:rPr>
          <w:ins w:id="131" w:author="Unknown"/>
          <w:rFonts w:ascii="Tahoma" w:eastAsia="Times New Roman" w:hAnsi="Tahoma" w:cs="Tahoma"/>
          <w:bCs/>
          <w:kern w:val="36"/>
          <w:sz w:val="21"/>
          <w:szCs w:val="21"/>
          <w:lang w:eastAsia="ru-RU"/>
        </w:rPr>
      </w:pPr>
      <w:ins w:id="132" w:author="Unknown">
        <w:r w:rsidRPr="000902D2">
          <w:rPr>
            <w:rFonts w:ascii="Tahoma" w:eastAsia="Times New Roman" w:hAnsi="Tahoma" w:cs="Tahoma"/>
            <w:bCs/>
            <w:kern w:val="36"/>
            <w:sz w:val="21"/>
            <w:szCs w:val="21"/>
            <w:lang w:eastAsia="ru-RU"/>
          </w:rPr>
          <w:t>До достижения собакой 6-месячного возраста каши для нее лучше готовить из сечки. Использование цельных зерен овсяной крупы для кормления щенков до 6 мес следует полностью исключить. Кроме того, следует запомнить, что овсяную кашу можно давать молодым собакам не чаще 1-2 раз в нед, поскольку перекармливание овсянкой способствует развитию воспаления анальных желез.</w:t>
        </w:r>
      </w:ins>
    </w:p>
    <w:p w:rsidR="000902D2" w:rsidRPr="000902D2" w:rsidRDefault="000902D2" w:rsidP="000902D2">
      <w:pPr>
        <w:shd w:val="clear" w:color="auto" w:fill="FFFFFF" w:themeFill="background1"/>
        <w:spacing w:before="45" w:after="45" w:line="240" w:lineRule="auto"/>
        <w:ind w:left="45" w:right="45" w:firstLine="480"/>
        <w:jc w:val="both"/>
        <w:rPr>
          <w:ins w:id="133" w:author="Unknown"/>
          <w:rFonts w:ascii="Tahoma" w:eastAsia="Times New Roman" w:hAnsi="Tahoma" w:cs="Tahoma"/>
          <w:bCs/>
          <w:kern w:val="36"/>
          <w:sz w:val="21"/>
          <w:szCs w:val="21"/>
          <w:lang w:eastAsia="ru-RU"/>
        </w:rPr>
      </w:pPr>
      <w:ins w:id="134" w:author="Unknown">
        <w:r w:rsidRPr="000902D2">
          <w:rPr>
            <w:rFonts w:ascii="Tahoma" w:eastAsia="Times New Roman" w:hAnsi="Tahoma" w:cs="Tahoma"/>
            <w:bCs/>
            <w:kern w:val="36"/>
            <w:sz w:val="21"/>
            <w:szCs w:val="21"/>
            <w:lang w:eastAsia="ru-RU"/>
          </w:rPr>
          <w:t>Пророщенные, просушенные и перемолотые зерна пшеницы или овса – полезная пищевая добавка для подрастающих собак. Щенкам до 6-месячного возраста достаточно давать по 1 ст. ложке размолотых пшеничных зерен в день, а овсяных – 1 раз в нед. Перед проращиванием такие зерна следует тщательно промыть в проточной воде.</w:t>
        </w:r>
      </w:ins>
    </w:p>
    <w:p w:rsidR="000902D2" w:rsidRPr="000902D2" w:rsidRDefault="000902D2" w:rsidP="000902D2">
      <w:pPr>
        <w:shd w:val="clear" w:color="auto" w:fill="FFFFFF" w:themeFill="background1"/>
        <w:spacing w:before="45" w:after="45" w:line="240" w:lineRule="auto"/>
        <w:ind w:left="45" w:right="45" w:firstLine="480"/>
        <w:jc w:val="both"/>
        <w:rPr>
          <w:ins w:id="135" w:author="Unknown"/>
          <w:rFonts w:ascii="Tahoma" w:eastAsia="Times New Roman" w:hAnsi="Tahoma" w:cs="Tahoma"/>
          <w:sz w:val="21"/>
          <w:szCs w:val="21"/>
          <w:lang w:eastAsia="ru-RU"/>
        </w:rPr>
      </w:pPr>
      <w:ins w:id="136" w:author="Unknown">
        <w:r w:rsidRPr="000902D2">
          <w:rPr>
            <w:rFonts w:ascii="Tahoma" w:eastAsia="Times New Roman" w:hAnsi="Tahoma" w:cs="Tahoma"/>
            <w:sz w:val="21"/>
            <w:szCs w:val="21"/>
            <w:lang w:eastAsia="ru-RU"/>
          </w:rPr>
          <w:t>Специалисты не рекомендуют вводить в рацион собак бобовые культуры: фасоль, горох, чечевицу. Эти продукты очень питательны для человека, однако организмом собаки усваиваются гораздо хуже. Из бобовых для питомца может быть полезна соя, размолотая в муку и добавленная к другим кормам.</w:t>
        </w:r>
      </w:ins>
    </w:p>
    <w:p w:rsidR="000902D2" w:rsidRPr="000902D2" w:rsidRDefault="000902D2" w:rsidP="000902D2">
      <w:pPr>
        <w:shd w:val="clear" w:color="auto" w:fill="FFFFFF" w:themeFill="background1"/>
        <w:spacing w:before="45" w:after="45" w:line="240" w:lineRule="auto"/>
        <w:ind w:left="45" w:right="45" w:firstLine="480"/>
        <w:jc w:val="both"/>
        <w:rPr>
          <w:ins w:id="137" w:author="Unknown"/>
          <w:rFonts w:ascii="Tahoma" w:eastAsia="Times New Roman" w:hAnsi="Tahoma" w:cs="Tahoma"/>
          <w:sz w:val="21"/>
          <w:szCs w:val="21"/>
          <w:lang w:eastAsia="ru-RU"/>
        </w:rPr>
      </w:pPr>
      <w:ins w:id="138" w:author="Unknown">
        <w:r w:rsidRPr="000902D2">
          <w:rPr>
            <w:rFonts w:ascii="Tahoma" w:eastAsia="Times New Roman" w:hAnsi="Tahoma" w:cs="Tahoma"/>
            <w:sz w:val="21"/>
            <w:szCs w:val="21"/>
            <w:lang w:eastAsia="ru-RU"/>
          </w:rPr>
          <w:t>Щенки охотно едят не только овощи, но и фрукты. С 2-месячного возраста можно давать малышу морковь, натертую на мелкой терке и смешанную со сметаной или небольшим количеством растительного масла. Разрешается включать в рацион собаки пюре из протертых яблок и любые ягоды, которые придутся ей по вкусу (косточки следует предварительно удалить). Многие животные с удовольствием едят ягоды клубники и малины, а также абрикосы, груши, вишни, черешни, кусочки арбуза.</w:t>
        </w:r>
      </w:ins>
    </w:p>
    <w:p w:rsidR="000902D2" w:rsidRPr="000902D2" w:rsidRDefault="000902D2" w:rsidP="000902D2">
      <w:pPr>
        <w:shd w:val="clear" w:color="auto" w:fill="FFFFFF" w:themeFill="background1"/>
        <w:spacing w:before="45" w:after="45" w:line="240" w:lineRule="auto"/>
        <w:ind w:left="45" w:right="45" w:firstLine="480"/>
        <w:jc w:val="both"/>
        <w:rPr>
          <w:ins w:id="139" w:author="Unknown"/>
          <w:rFonts w:ascii="Tahoma" w:eastAsia="Times New Roman" w:hAnsi="Tahoma" w:cs="Tahoma"/>
          <w:sz w:val="21"/>
          <w:szCs w:val="21"/>
          <w:lang w:eastAsia="ru-RU"/>
        </w:rPr>
      </w:pPr>
      <w:ins w:id="140" w:author="Unknown">
        <w:r w:rsidRPr="000902D2">
          <w:rPr>
            <w:rFonts w:ascii="Tahoma" w:eastAsia="Times New Roman" w:hAnsi="Tahoma" w:cs="Tahoma"/>
            <w:sz w:val="21"/>
            <w:szCs w:val="21"/>
            <w:lang w:eastAsia="ru-RU"/>
          </w:rPr>
          <w:t>Свежие помидоры дают щенкам для того, чтобы нормализовать пигментацию шерстного покрова. В них также содержатся вещества, способствующие быстрому удалению зубного налета и препятствующие образованию зубного камня.</w:t>
        </w:r>
      </w:ins>
    </w:p>
    <w:p w:rsidR="000902D2" w:rsidRPr="000902D2" w:rsidRDefault="000902D2" w:rsidP="000902D2">
      <w:pPr>
        <w:shd w:val="clear" w:color="auto" w:fill="FFFFFF" w:themeFill="background1"/>
        <w:spacing w:after="0" w:line="240" w:lineRule="auto"/>
        <w:jc w:val="center"/>
        <w:rPr>
          <w:ins w:id="14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3" name="Рисунок 1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42" w:author="Unknown"/>
          <w:rFonts w:ascii="Tahoma" w:eastAsia="Times New Roman" w:hAnsi="Tahoma" w:cs="Tahoma"/>
          <w:iCs/>
          <w:sz w:val="21"/>
          <w:szCs w:val="21"/>
          <w:lang w:eastAsia="ru-RU"/>
        </w:rPr>
      </w:pPr>
      <w:ins w:id="143" w:author="Unknown">
        <w:r w:rsidRPr="000902D2">
          <w:rPr>
            <w:rFonts w:ascii="Tahoma" w:eastAsia="Times New Roman" w:hAnsi="Tahoma" w:cs="Tahoma"/>
            <w:iCs/>
            <w:sz w:val="21"/>
            <w:szCs w:val="21"/>
            <w:lang w:eastAsia="ru-RU"/>
          </w:rPr>
          <w:t>Щенкам, как и взрослым собакам, противопоказано давать плоды цитрусовых и винограда во избежание нежелательных реакций организма.</w:t>
        </w:r>
      </w:ins>
    </w:p>
    <w:p w:rsidR="000902D2" w:rsidRPr="000902D2" w:rsidRDefault="000902D2" w:rsidP="000902D2">
      <w:pPr>
        <w:shd w:val="clear" w:color="auto" w:fill="FFFFFF" w:themeFill="background1"/>
        <w:spacing w:before="45" w:after="45" w:line="240" w:lineRule="auto"/>
        <w:ind w:left="45" w:right="45" w:firstLine="480"/>
        <w:jc w:val="both"/>
        <w:rPr>
          <w:ins w:id="144" w:author="Unknown"/>
          <w:rFonts w:ascii="Tahoma" w:eastAsia="Times New Roman" w:hAnsi="Tahoma" w:cs="Tahoma"/>
          <w:sz w:val="21"/>
          <w:szCs w:val="21"/>
          <w:lang w:eastAsia="ru-RU"/>
        </w:rPr>
      </w:pPr>
      <w:ins w:id="145" w:author="Unknown">
        <w:r w:rsidRPr="000902D2">
          <w:rPr>
            <w:rFonts w:ascii="Tahoma" w:eastAsia="Times New Roman" w:hAnsi="Tahoma" w:cs="Tahoma"/>
            <w:sz w:val="21"/>
            <w:szCs w:val="21"/>
            <w:lang w:eastAsia="ru-RU"/>
          </w:rPr>
          <w:t>В качестве эффективного противоглистного средства используется свежий чеснок: один измельченный зубчик смешивают с основным кормом. В зимний период чесночная добавка служит дополнительным источником витаминов.</w:t>
        </w:r>
      </w:ins>
    </w:p>
    <w:p w:rsidR="000902D2" w:rsidRPr="000902D2" w:rsidRDefault="000902D2" w:rsidP="000902D2">
      <w:pPr>
        <w:shd w:val="clear" w:color="auto" w:fill="FFFFFF" w:themeFill="background1"/>
        <w:spacing w:before="45" w:after="45" w:line="240" w:lineRule="auto"/>
        <w:ind w:left="45" w:right="45" w:firstLine="480"/>
        <w:jc w:val="both"/>
        <w:rPr>
          <w:ins w:id="146" w:author="Unknown"/>
          <w:rFonts w:ascii="Tahoma" w:eastAsia="Times New Roman" w:hAnsi="Tahoma" w:cs="Tahoma"/>
          <w:sz w:val="21"/>
          <w:szCs w:val="21"/>
          <w:lang w:eastAsia="ru-RU"/>
        </w:rPr>
      </w:pPr>
      <w:ins w:id="147" w:author="Unknown">
        <w:r w:rsidRPr="000902D2">
          <w:rPr>
            <w:rFonts w:ascii="Tahoma" w:eastAsia="Times New Roman" w:hAnsi="Tahoma" w:cs="Tahoma"/>
            <w:sz w:val="21"/>
            <w:szCs w:val="21"/>
            <w:lang w:eastAsia="ru-RU"/>
          </w:rPr>
          <w:t>Проверенное средство против глистов – это сырые семена тыквы, очищенные от шелухи. Мякоть тыквы и свеклу в отварном виде протирают через сито или измельчают на терке и дают собаке вместе с кашей. Картофель желательно скармливать только в сыром виде. Репу, капусту, кабачки, брюкву обычно тушат или отваривают и дают собаке в качестве добавки к мясной пище.</w:t>
        </w:r>
      </w:ins>
    </w:p>
    <w:p w:rsidR="000902D2" w:rsidRPr="000902D2" w:rsidRDefault="000902D2" w:rsidP="000902D2">
      <w:pPr>
        <w:shd w:val="clear" w:color="auto" w:fill="FFFFFF" w:themeFill="background1"/>
        <w:spacing w:before="45" w:after="45" w:line="240" w:lineRule="auto"/>
        <w:ind w:left="45" w:right="45" w:firstLine="480"/>
        <w:jc w:val="both"/>
        <w:rPr>
          <w:ins w:id="148" w:author="Unknown"/>
          <w:rFonts w:ascii="Tahoma" w:eastAsia="Times New Roman" w:hAnsi="Tahoma" w:cs="Tahoma"/>
          <w:sz w:val="21"/>
          <w:szCs w:val="21"/>
          <w:lang w:eastAsia="ru-RU"/>
        </w:rPr>
      </w:pPr>
      <w:ins w:id="149" w:author="Unknown">
        <w:r w:rsidRPr="000902D2">
          <w:rPr>
            <w:rFonts w:ascii="Tahoma" w:eastAsia="Times New Roman" w:hAnsi="Tahoma" w:cs="Tahoma"/>
            <w:sz w:val="21"/>
            <w:szCs w:val="21"/>
            <w:lang w:eastAsia="ru-RU"/>
          </w:rPr>
          <w:t>Кроме того, эти овощи, а также огурцы, редис, зелень можно включать в рацион питомца, не подвергая их тепловой обработке, а лишь очистив и нарезав мелкими кусочками.</w:t>
        </w:r>
      </w:ins>
    </w:p>
    <w:p w:rsidR="000902D2" w:rsidRPr="000902D2" w:rsidRDefault="000902D2" w:rsidP="000902D2">
      <w:pPr>
        <w:shd w:val="clear" w:color="auto" w:fill="FFFFFF" w:themeFill="background1"/>
        <w:spacing w:before="45" w:after="45" w:line="240" w:lineRule="auto"/>
        <w:ind w:left="45" w:right="45" w:firstLine="480"/>
        <w:jc w:val="both"/>
        <w:rPr>
          <w:ins w:id="150" w:author="Unknown"/>
          <w:rFonts w:ascii="Tahoma" w:eastAsia="Times New Roman" w:hAnsi="Tahoma" w:cs="Tahoma"/>
          <w:sz w:val="21"/>
          <w:szCs w:val="21"/>
          <w:lang w:eastAsia="ru-RU"/>
        </w:rPr>
      </w:pPr>
      <w:ins w:id="151" w:author="Unknown">
        <w:r w:rsidRPr="000902D2">
          <w:rPr>
            <w:rFonts w:ascii="Tahoma" w:eastAsia="Times New Roman" w:hAnsi="Tahoma" w:cs="Tahoma"/>
            <w:sz w:val="21"/>
            <w:szCs w:val="21"/>
            <w:lang w:eastAsia="ru-RU"/>
          </w:rPr>
          <w:t>Для кормления собаки можно приготовить и смесь из каши и отварных (тушеных) овощей. Для тушения обычно используют некрепкий мясной бульон или воду.</w:t>
        </w:r>
      </w:ins>
    </w:p>
    <w:p w:rsidR="000902D2" w:rsidRPr="000902D2" w:rsidRDefault="000902D2" w:rsidP="000902D2">
      <w:pPr>
        <w:shd w:val="clear" w:color="auto" w:fill="FFFFFF" w:themeFill="background1"/>
        <w:spacing w:after="0" w:line="240" w:lineRule="auto"/>
        <w:jc w:val="center"/>
        <w:rPr>
          <w:ins w:id="152"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4" name="Рисунок 1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53" w:author="Unknown"/>
          <w:rFonts w:ascii="Tahoma" w:eastAsia="Times New Roman" w:hAnsi="Tahoma" w:cs="Tahoma"/>
          <w:iCs/>
          <w:sz w:val="21"/>
          <w:szCs w:val="21"/>
          <w:lang w:eastAsia="ru-RU"/>
        </w:rPr>
      </w:pPr>
      <w:ins w:id="154" w:author="Unknown">
        <w:r w:rsidRPr="000902D2">
          <w:rPr>
            <w:rFonts w:ascii="Tahoma" w:eastAsia="Times New Roman" w:hAnsi="Tahoma" w:cs="Tahoma"/>
            <w:iCs/>
            <w:sz w:val="21"/>
            <w:szCs w:val="21"/>
            <w:lang w:eastAsia="ru-RU"/>
          </w:rPr>
          <w:t>Недостаток витаминов провоцирует развитие серьезных заболеваний, особенно в период размножения и роста.</w:t>
        </w:r>
      </w:ins>
    </w:p>
    <w:p w:rsidR="000902D2" w:rsidRPr="000902D2" w:rsidRDefault="000902D2" w:rsidP="000902D2">
      <w:pPr>
        <w:shd w:val="clear" w:color="auto" w:fill="FFFFFF" w:themeFill="background1"/>
        <w:spacing w:before="45" w:after="45" w:line="240" w:lineRule="auto"/>
        <w:ind w:left="45" w:right="45" w:firstLine="480"/>
        <w:jc w:val="both"/>
        <w:rPr>
          <w:ins w:id="155" w:author="Unknown"/>
          <w:rFonts w:ascii="Tahoma" w:eastAsia="Times New Roman" w:hAnsi="Tahoma" w:cs="Tahoma"/>
          <w:sz w:val="21"/>
          <w:szCs w:val="21"/>
          <w:lang w:eastAsia="ru-RU"/>
        </w:rPr>
      </w:pPr>
      <w:ins w:id="156" w:author="Unknown">
        <w:r w:rsidRPr="000902D2">
          <w:rPr>
            <w:rFonts w:ascii="Tahoma" w:eastAsia="Times New Roman" w:hAnsi="Tahoma" w:cs="Tahoma"/>
            <w:sz w:val="21"/>
            <w:szCs w:val="21"/>
            <w:lang w:eastAsia="ru-RU"/>
          </w:rPr>
          <w:t>До сих пор нет точных сведений относительно точного количества и видов витаминов, которые нужны собаке для нормальной жизнедеятельности. Причин для этого несколько. Как правило, давая владельцам животного какие-либо рекомендации по кормлению, специалисты принимают во внимание такие факторы, как возраст, порода и темперамент собаки, климатические условия, в которых она проживает и т. д.</w:t>
        </w:r>
      </w:ins>
    </w:p>
    <w:p w:rsidR="000902D2" w:rsidRPr="000902D2" w:rsidRDefault="000902D2" w:rsidP="000902D2">
      <w:pPr>
        <w:shd w:val="clear" w:color="auto" w:fill="FFFFFF" w:themeFill="background1"/>
        <w:spacing w:before="45" w:after="45" w:line="240" w:lineRule="auto"/>
        <w:ind w:left="45" w:right="45" w:firstLine="480"/>
        <w:jc w:val="both"/>
        <w:rPr>
          <w:ins w:id="157" w:author="Unknown"/>
          <w:rFonts w:ascii="Tahoma" w:eastAsia="Times New Roman" w:hAnsi="Tahoma" w:cs="Tahoma"/>
          <w:sz w:val="21"/>
          <w:szCs w:val="21"/>
          <w:lang w:eastAsia="ru-RU"/>
        </w:rPr>
      </w:pPr>
      <w:ins w:id="158" w:author="Unknown">
        <w:r w:rsidRPr="000902D2">
          <w:rPr>
            <w:rFonts w:ascii="Tahoma" w:eastAsia="Times New Roman" w:hAnsi="Tahoma" w:cs="Tahoma"/>
            <w:sz w:val="21"/>
            <w:szCs w:val="21"/>
            <w:lang w:eastAsia="ru-RU"/>
          </w:rPr>
          <w:t>Согласно последним рекомендация кинологов и ветеринаров, в рационе собаки обязательно должны присутствовать продукты, содержащие витамины А и D. Их недостаток серьезно отражается на здоровье животного, поскольку именно эти витамины, попадая в организм, становятся катализаторами, нормализующими его жизнедеятельность.</w:t>
        </w:r>
      </w:ins>
    </w:p>
    <w:p w:rsidR="000902D2" w:rsidRPr="000902D2" w:rsidRDefault="000902D2" w:rsidP="000902D2">
      <w:pPr>
        <w:shd w:val="clear" w:color="auto" w:fill="FFFFFF" w:themeFill="background1"/>
        <w:spacing w:before="45" w:after="45" w:line="240" w:lineRule="auto"/>
        <w:ind w:left="45" w:right="45" w:firstLine="480"/>
        <w:jc w:val="both"/>
        <w:rPr>
          <w:ins w:id="159" w:author="Unknown"/>
          <w:rFonts w:ascii="Tahoma" w:eastAsia="Times New Roman" w:hAnsi="Tahoma" w:cs="Tahoma"/>
          <w:sz w:val="21"/>
          <w:szCs w:val="21"/>
          <w:lang w:eastAsia="ru-RU"/>
        </w:rPr>
      </w:pPr>
      <w:ins w:id="160" w:author="Unknown">
        <w:r w:rsidRPr="000902D2">
          <w:rPr>
            <w:rFonts w:ascii="Tahoma" w:eastAsia="Times New Roman" w:hAnsi="Tahoma" w:cs="Tahoma"/>
            <w:sz w:val="21"/>
            <w:szCs w:val="21"/>
            <w:lang w:eastAsia="ru-RU"/>
          </w:rPr>
          <w:t>Витамин группы А необходим молодым собакам, особенно щенкам. Его недостаток крайне негативно сказывается на здоровье животного: к примеру, отрицательно влияет на работу органов пищеварительного тракта, а дефицит витаминов группы В приводит к нарушению функций иммунной системы.</w:t>
        </w:r>
      </w:ins>
    </w:p>
    <w:p w:rsidR="000902D2" w:rsidRPr="000902D2" w:rsidRDefault="000902D2" w:rsidP="000902D2">
      <w:pPr>
        <w:shd w:val="clear" w:color="auto" w:fill="FFFFFF" w:themeFill="background1"/>
        <w:spacing w:before="45" w:after="45" w:line="240" w:lineRule="auto"/>
        <w:ind w:left="45" w:right="45" w:firstLine="480"/>
        <w:jc w:val="both"/>
        <w:rPr>
          <w:ins w:id="161" w:author="Unknown"/>
          <w:rFonts w:ascii="Tahoma" w:eastAsia="Times New Roman" w:hAnsi="Tahoma" w:cs="Tahoma"/>
          <w:sz w:val="21"/>
          <w:szCs w:val="21"/>
          <w:lang w:eastAsia="ru-RU"/>
        </w:rPr>
      </w:pPr>
      <w:ins w:id="162" w:author="Unknown">
        <w:r w:rsidRPr="000902D2">
          <w:rPr>
            <w:rFonts w:ascii="Tahoma" w:eastAsia="Times New Roman" w:hAnsi="Tahoma" w:cs="Tahoma"/>
            <w:sz w:val="21"/>
            <w:szCs w:val="21"/>
            <w:lang w:eastAsia="ru-RU"/>
          </w:rPr>
          <w:t>При недостатке в организме питомца витамина А у него начинают слезиться глаза, нарушается пищеварение и развитие репродуктивных органов. Также может нарушаться деятельность верхних дыхательных путей.</w:t>
        </w:r>
      </w:ins>
    </w:p>
    <w:p w:rsidR="000902D2" w:rsidRPr="000902D2" w:rsidRDefault="000902D2" w:rsidP="000902D2">
      <w:pPr>
        <w:shd w:val="clear" w:color="auto" w:fill="FFFFFF" w:themeFill="background1"/>
        <w:spacing w:after="0" w:line="240" w:lineRule="auto"/>
        <w:jc w:val="center"/>
        <w:rPr>
          <w:ins w:id="16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5" name="Рисунок 1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64" w:author="Unknown"/>
          <w:rFonts w:ascii="Tahoma" w:eastAsia="Times New Roman" w:hAnsi="Tahoma" w:cs="Tahoma"/>
          <w:iCs/>
          <w:sz w:val="21"/>
          <w:szCs w:val="21"/>
          <w:lang w:eastAsia="ru-RU"/>
        </w:rPr>
      </w:pPr>
      <w:ins w:id="165" w:author="Unknown">
        <w:r w:rsidRPr="000902D2">
          <w:rPr>
            <w:rFonts w:ascii="Tahoma" w:eastAsia="Times New Roman" w:hAnsi="Tahoma" w:cs="Tahoma"/>
            <w:iCs/>
            <w:sz w:val="21"/>
            <w:szCs w:val="21"/>
            <w:lang w:eastAsia="ru-RU"/>
          </w:rPr>
          <w:t>Витаминные добавки создаются не только для улучшения здоровья людей, но и братьев наших меньших. Такие добавки можно приобрести в зоомагазинах.</w:t>
        </w:r>
      </w:ins>
    </w:p>
    <w:p w:rsidR="000902D2" w:rsidRPr="000902D2" w:rsidRDefault="000902D2" w:rsidP="000902D2">
      <w:pPr>
        <w:shd w:val="clear" w:color="auto" w:fill="FFFFFF" w:themeFill="background1"/>
        <w:spacing w:before="45" w:after="45" w:line="240" w:lineRule="auto"/>
        <w:ind w:left="45" w:right="45" w:firstLine="480"/>
        <w:jc w:val="both"/>
        <w:rPr>
          <w:ins w:id="166" w:author="Unknown"/>
          <w:rFonts w:ascii="Tahoma" w:eastAsia="Times New Roman" w:hAnsi="Tahoma" w:cs="Tahoma"/>
          <w:sz w:val="21"/>
          <w:szCs w:val="21"/>
          <w:lang w:eastAsia="ru-RU"/>
        </w:rPr>
      </w:pPr>
      <w:ins w:id="167" w:author="Unknown">
        <w:r w:rsidRPr="000902D2">
          <w:rPr>
            <w:rFonts w:ascii="Tahoma" w:eastAsia="Times New Roman" w:hAnsi="Tahoma" w:cs="Tahoma"/>
            <w:sz w:val="21"/>
            <w:szCs w:val="21"/>
            <w:lang w:eastAsia="ru-RU"/>
          </w:rPr>
          <w:t>Недостаток витамина Е (токоферола) ведет к тому, что шерсть собаки теряет блеск и начинает выглядеть растрепанной.</w:t>
        </w:r>
      </w:ins>
    </w:p>
    <w:p w:rsidR="000902D2" w:rsidRPr="000902D2" w:rsidRDefault="000902D2" w:rsidP="000902D2">
      <w:pPr>
        <w:shd w:val="clear" w:color="auto" w:fill="FFFFFF" w:themeFill="background1"/>
        <w:spacing w:before="45" w:after="45" w:line="240" w:lineRule="auto"/>
        <w:ind w:left="45" w:right="45" w:firstLine="480"/>
        <w:jc w:val="both"/>
        <w:rPr>
          <w:ins w:id="168" w:author="Unknown"/>
          <w:rFonts w:ascii="Tahoma" w:eastAsia="Times New Roman" w:hAnsi="Tahoma" w:cs="Tahoma"/>
          <w:sz w:val="21"/>
          <w:szCs w:val="21"/>
          <w:lang w:eastAsia="ru-RU"/>
        </w:rPr>
      </w:pPr>
      <w:ins w:id="169" w:author="Unknown">
        <w:r w:rsidRPr="000902D2">
          <w:rPr>
            <w:rFonts w:ascii="Tahoma" w:eastAsia="Times New Roman" w:hAnsi="Tahoma" w:cs="Tahoma"/>
            <w:sz w:val="21"/>
            <w:szCs w:val="21"/>
            <w:lang w:eastAsia="ru-RU"/>
          </w:rPr>
          <w:t>Также при недостатке токоферола в организме животного у него могут произойти необратимые изменения в мускулатуре и развиться бесплодие.</w:t>
        </w:r>
      </w:ins>
    </w:p>
    <w:p w:rsidR="000902D2" w:rsidRPr="000902D2" w:rsidRDefault="000902D2" w:rsidP="000902D2">
      <w:pPr>
        <w:shd w:val="clear" w:color="auto" w:fill="FFFFFF" w:themeFill="background1"/>
        <w:spacing w:before="45" w:after="45" w:line="240" w:lineRule="auto"/>
        <w:ind w:left="45" w:right="45" w:firstLine="480"/>
        <w:jc w:val="both"/>
        <w:rPr>
          <w:ins w:id="170" w:author="Unknown"/>
          <w:rFonts w:ascii="Tahoma" w:eastAsia="Times New Roman" w:hAnsi="Tahoma" w:cs="Tahoma"/>
          <w:sz w:val="21"/>
          <w:szCs w:val="21"/>
          <w:lang w:eastAsia="ru-RU"/>
        </w:rPr>
      </w:pPr>
      <w:ins w:id="171" w:author="Unknown">
        <w:r w:rsidRPr="000902D2">
          <w:rPr>
            <w:rFonts w:ascii="Tahoma" w:eastAsia="Times New Roman" w:hAnsi="Tahoma" w:cs="Tahoma"/>
            <w:sz w:val="21"/>
            <w:szCs w:val="21"/>
            <w:lang w:eastAsia="ru-RU"/>
          </w:rPr>
          <w:t>Недостаток витамина С ослабляет иммунную систему, что может привести к возникновению и развитию многих заболеваний. Особо опасен недостаток витамина С в организме собаки, если ее спальное место находится на сквозняке.</w:t>
        </w:r>
      </w:ins>
    </w:p>
    <w:p w:rsidR="000902D2" w:rsidRPr="000902D2" w:rsidRDefault="000902D2" w:rsidP="000902D2">
      <w:pPr>
        <w:shd w:val="clear" w:color="auto" w:fill="FFFFFF" w:themeFill="background1"/>
        <w:spacing w:before="45" w:after="45" w:line="240" w:lineRule="auto"/>
        <w:ind w:left="45" w:right="45" w:firstLine="480"/>
        <w:jc w:val="both"/>
        <w:rPr>
          <w:ins w:id="172" w:author="Unknown"/>
          <w:rFonts w:ascii="Tahoma" w:eastAsia="Times New Roman" w:hAnsi="Tahoma" w:cs="Tahoma"/>
          <w:sz w:val="21"/>
          <w:szCs w:val="21"/>
          <w:lang w:eastAsia="ru-RU"/>
        </w:rPr>
      </w:pPr>
      <w:ins w:id="173" w:author="Unknown">
        <w:r w:rsidRPr="000902D2">
          <w:rPr>
            <w:rFonts w:ascii="Tahoma" w:eastAsia="Times New Roman" w:hAnsi="Tahoma" w:cs="Tahoma"/>
            <w:sz w:val="21"/>
            <w:szCs w:val="21"/>
            <w:lang w:eastAsia="ru-RU"/>
          </w:rPr>
          <w:t>Также недостаток в организме витамина С может привести к заболеванию питомца цингой.</w:t>
        </w:r>
      </w:ins>
    </w:p>
    <w:p w:rsidR="000902D2" w:rsidRPr="000902D2" w:rsidRDefault="000902D2" w:rsidP="000902D2">
      <w:pPr>
        <w:shd w:val="clear" w:color="auto" w:fill="FFFFFF" w:themeFill="background1"/>
        <w:spacing w:before="45" w:after="45" w:line="240" w:lineRule="auto"/>
        <w:ind w:left="45" w:right="45" w:firstLine="480"/>
        <w:jc w:val="both"/>
        <w:rPr>
          <w:ins w:id="174" w:author="Unknown"/>
          <w:rFonts w:ascii="Tahoma" w:eastAsia="Times New Roman" w:hAnsi="Tahoma" w:cs="Tahoma"/>
          <w:sz w:val="21"/>
          <w:szCs w:val="21"/>
          <w:lang w:eastAsia="ru-RU"/>
        </w:rPr>
      </w:pPr>
      <w:ins w:id="175" w:author="Unknown">
        <w:r w:rsidRPr="000902D2">
          <w:rPr>
            <w:rFonts w:ascii="Tahoma" w:eastAsia="Times New Roman" w:hAnsi="Tahoma" w:cs="Tahoma"/>
            <w:sz w:val="21"/>
            <w:szCs w:val="21"/>
            <w:lang w:eastAsia="ru-RU"/>
          </w:rPr>
          <w:t>Симптомы болезни: угнетенное состояние, шатающиеся зубы, больные десны. В целях профилактики цинги собаке рекомендуется ежедневно давать 5 мг аскорбиновой кислоты с 100 мл питьевой воды.</w:t>
        </w:r>
      </w:ins>
    </w:p>
    <w:p w:rsidR="000902D2" w:rsidRPr="000902D2" w:rsidRDefault="000902D2" w:rsidP="000902D2">
      <w:pPr>
        <w:shd w:val="clear" w:color="auto" w:fill="FFFFFF" w:themeFill="background1"/>
        <w:spacing w:after="0" w:line="240" w:lineRule="auto"/>
        <w:rPr>
          <w:ins w:id="176" w:author="Unknown"/>
          <w:rFonts w:ascii="Tahoma" w:eastAsia="Times New Roman" w:hAnsi="Tahoma" w:cs="Tahoma"/>
          <w:sz w:val="27"/>
          <w:szCs w:val="27"/>
          <w:lang w:eastAsia="ru-RU"/>
        </w:rPr>
      </w:pPr>
    </w:p>
    <w:p w:rsidR="000902D2" w:rsidRPr="000902D2" w:rsidRDefault="000902D2" w:rsidP="000902D2">
      <w:pPr>
        <w:shd w:val="clear" w:color="auto" w:fill="FFFFFF" w:themeFill="background1"/>
        <w:spacing w:after="0" w:line="240" w:lineRule="auto"/>
        <w:jc w:val="center"/>
        <w:rPr>
          <w:ins w:id="177" w:author="Unknown"/>
          <w:rFonts w:ascii="Tahoma" w:eastAsia="Times New Roman" w:hAnsi="Tahoma" w:cs="Tahoma"/>
          <w:sz w:val="27"/>
          <w:szCs w:val="27"/>
          <w:lang w:eastAsia="ru-RU"/>
        </w:rPr>
      </w:pPr>
      <w:ins w:id="178" w:author="Unknown">
        <w:r w:rsidRPr="000902D2">
          <w:rPr>
            <w:rFonts w:ascii="Tahoma" w:eastAsia="Times New Roman" w:hAnsi="Tahoma" w:cs="Tahoma"/>
            <w:sz w:val="27"/>
            <w:lang w:eastAsia="ru-RU"/>
          </w:rPr>
          <w:t> </w:t>
        </w:r>
      </w:ins>
    </w:p>
    <w:p w:rsidR="000902D2" w:rsidRPr="000902D2" w:rsidRDefault="000902D2" w:rsidP="000902D2">
      <w:pPr>
        <w:shd w:val="clear" w:color="auto" w:fill="FFFFFF" w:themeFill="background1"/>
        <w:spacing w:before="45" w:after="45" w:line="240" w:lineRule="auto"/>
        <w:ind w:left="45" w:right="45" w:firstLine="480"/>
        <w:jc w:val="both"/>
        <w:rPr>
          <w:ins w:id="179" w:author="Unknown"/>
          <w:rFonts w:ascii="Tahoma" w:eastAsia="Times New Roman" w:hAnsi="Tahoma" w:cs="Tahoma"/>
          <w:sz w:val="21"/>
          <w:szCs w:val="21"/>
          <w:lang w:eastAsia="ru-RU"/>
        </w:rPr>
      </w:pPr>
      <w:ins w:id="180" w:author="Unknown">
        <w:r w:rsidRPr="000902D2">
          <w:rPr>
            <w:rFonts w:ascii="Tahoma" w:eastAsia="Times New Roman" w:hAnsi="Tahoma" w:cs="Tahoma"/>
            <w:sz w:val="21"/>
            <w:szCs w:val="21"/>
            <w:lang w:eastAsia="ru-RU"/>
          </w:rPr>
          <w:t>Раствор следует готовить каждый день, поскольку витамин С химически очень активен и легко вступает в реакцию с водой, что ведет к изменению его молекулярной структуры и свойств.</w:t>
        </w:r>
      </w:ins>
    </w:p>
    <w:p w:rsidR="000902D2" w:rsidRPr="000902D2" w:rsidRDefault="000902D2" w:rsidP="000902D2">
      <w:pPr>
        <w:shd w:val="clear" w:color="auto" w:fill="FFFFFF" w:themeFill="background1"/>
        <w:spacing w:after="0" w:line="240" w:lineRule="auto"/>
        <w:jc w:val="center"/>
        <w:rPr>
          <w:ins w:id="18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6" name="Рисунок 1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82" w:author="Unknown"/>
          <w:rFonts w:ascii="Tahoma" w:eastAsia="Times New Roman" w:hAnsi="Tahoma" w:cs="Tahoma"/>
          <w:iCs/>
          <w:sz w:val="21"/>
          <w:szCs w:val="21"/>
          <w:lang w:eastAsia="ru-RU"/>
        </w:rPr>
      </w:pPr>
      <w:ins w:id="183" w:author="Unknown">
        <w:r w:rsidRPr="000902D2">
          <w:rPr>
            <w:rFonts w:ascii="Tahoma" w:eastAsia="Times New Roman" w:hAnsi="Tahoma" w:cs="Tahoma"/>
            <w:iCs/>
            <w:sz w:val="21"/>
            <w:szCs w:val="21"/>
            <w:lang w:eastAsia="ru-RU"/>
          </w:rPr>
          <w:t>Слово «витамин» происходит от латинского vita – «жизнь». И действительно, витамины являются определяющими факторами для поддержания жизни и здоровья собак любого возраста.</w:t>
        </w:r>
      </w:ins>
    </w:p>
    <w:p w:rsidR="000902D2" w:rsidRPr="000902D2" w:rsidRDefault="000902D2" w:rsidP="000902D2">
      <w:pPr>
        <w:shd w:val="clear" w:color="auto" w:fill="FFFFFF" w:themeFill="background1"/>
        <w:spacing w:before="45" w:after="45" w:line="240" w:lineRule="auto"/>
        <w:ind w:left="45" w:right="45" w:firstLine="480"/>
        <w:jc w:val="both"/>
        <w:rPr>
          <w:ins w:id="184" w:author="Unknown"/>
          <w:rFonts w:ascii="Tahoma" w:eastAsia="Times New Roman" w:hAnsi="Tahoma" w:cs="Tahoma"/>
          <w:sz w:val="21"/>
          <w:szCs w:val="21"/>
          <w:lang w:eastAsia="ru-RU"/>
        </w:rPr>
      </w:pPr>
      <w:ins w:id="185" w:author="Unknown">
        <w:r w:rsidRPr="000902D2">
          <w:rPr>
            <w:rFonts w:ascii="Tahoma" w:eastAsia="Times New Roman" w:hAnsi="Tahoma" w:cs="Tahoma"/>
            <w:sz w:val="21"/>
            <w:szCs w:val="21"/>
            <w:lang w:eastAsia="ru-RU"/>
          </w:rPr>
          <w:t>Нормальное развитие скелета щенков возможно только тогда, когда в их организме в достаточном количестве присутствует витамин D, который отвечает за кальциево-фосфорный обмен. Кальциферол препятствует развитию рахита у щенков.</w:t>
        </w:r>
      </w:ins>
    </w:p>
    <w:p w:rsidR="000902D2" w:rsidRPr="000902D2" w:rsidRDefault="000902D2" w:rsidP="000902D2">
      <w:pPr>
        <w:shd w:val="clear" w:color="auto" w:fill="FFFFFF" w:themeFill="background1"/>
        <w:spacing w:before="45" w:after="45" w:line="240" w:lineRule="auto"/>
        <w:ind w:left="45" w:right="45" w:firstLine="480"/>
        <w:jc w:val="both"/>
        <w:rPr>
          <w:ins w:id="186" w:author="Unknown"/>
          <w:rFonts w:ascii="Tahoma" w:eastAsia="Times New Roman" w:hAnsi="Tahoma" w:cs="Tahoma"/>
          <w:sz w:val="21"/>
          <w:szCs w:val="21"/>
          <w:lang w:eastAsia="ru-RU"/>
        </w:rPr>
      </w:pPr>
      <w:ins w:id="187" w:author="Unknown">
        <w:r w:rsidRPr="000902D2">
          <w:rPr>
            <w:rFonts w:ascii="Tahoma" w:eastAsia="Times New Roman" w:hAnsi="Tahoma" w:cs="Tahoma"/>
            <w:sz w:val="21"/>
            <w:szCs w:val="21"/>
            <w:lang w:eastAsia="ru-RU"/>
          </w:rPr>
          <w:t>Дефицит витамина D приводит к расстройству функций двигательного аппарата, искривлению лап, позвоночного столба, а также задержке развития и роста собаки.</w:t>
        </w:r>
      </w:ins>
    </w:p>
    <w:p w:rsidR="000902D2" w:rsidRPr="000902D2" w:rsidRDefault="000902D2" w:rsidP="000902D2">
      <w:pPr>
        <w:shd w:val="clear" w:color="auto" w:fill="FFFFFF" w:themeFill="background1"/>
        <w:spacing w:before="45" w:after="45" w:line="240" w:lineRule="auto"/>
        <w:ind w:left="45" w:right="45" w:firstLine="480"/>
        <w:jc w:val="both"/>
        <w:rPr>
          <w:ins w:id="188" w:author="Unknown"/>
          <w:rFonts w:ascii="Tahoma" w:eastAsia="Times New Roman" w:hAnsi="Tahoma" w:cs="Tahoma"/>
          <w:sz w:val="21"/>
          <w:szCs w:val="21"/>
          <w:lang w:eastAsia="ru-RU"/>
        </w:rPr>
      </w:pPr>
      <w:ins w:id="189" w:author="Unknown">
        <w:r w:rsidRPr="000902D2">
          <w:rPr>
            <w:rFonts w:ascii="Tahoma" w:eastAsia="Times New Roman" w:hAnsi="Tahoma" w:cs="Tahoma"/>
            <w:sz w:val="21"/>
            <w:szCs w:val="21"/>
            <w:lang w:eastAsia="ru-RU"/>
          </w:rPr>
          <w:t>Переизбыток в организме животного ретинола ведет к ускоренному росту костей, следствием чего является неправильное развитие скелета.</w:t>
        </w:r>
      </w:ins>
    </w:p>
    <w:p w:rsidR="000902D2" w:rsidRPr="000902D2" w:rsidRDefault="000902D2" w:rsidP="000902D2">
      <w:pPr>
        <w:shd w:val="clear" w:color="auto" w:fill="FFFFFF" w:themeFill="background1"/>
        <w:spacing w:before="45" w:after="45" w:line="240" w:lineRule="auto"/>
        <w:ind w:left="45" w:right="45" w:firstLine="480"/>
        <w:jc w:val="both"/>
        <w:rPr>
          <w:ins w:id="190" w:author="Unknown"/>
          <w:rFonts w:ascii="Tahoma" w:eastAsia="Times New Roman" w:hAnsi="Tahoma" w:cs="Tahoma"/>
          <w:sz w:val="21"/>
          <w:szCs w:val="21"/>
          <w:lang w:eastAsia="ru-RU"/>
        </w:rPr>
      </w:pPr>
      <w:ins w:id="191" w:author="Unknown">
        <w:r w:rsidRPr="000902D2">
          <w:rPr>
            <w:rFonts w:ascii="Tahoma" w:eastAsia="Times New Roman" w:hAnsi="Tahoma" w:cs="Tahoma"/>
            <w:sz w:val="21"/>
            <w:szCs w:val="21"/>
            <w:lang w:eastAsia="ru-RU"/>
          </w:rPr>
          <w:t>Недостаток в организме собаки витамина</w:t>
        </w:r>
        <w:r w:rsidRPr="000902D2">
          <w:rPr>
            <w:rFonts w:ascii="Tahoma" w:eastAsia="Times New Roman" w:hAnsi="Tahoma" w:cs="Tahoma"/>
            <w:sz w:val="21"/>
            <w:lang w:eastAsia="ru-RU"/>
          </w:rPr>
          <w:t> </w:t>
        </w:r>
        <w:r w:rsidRPr="000902D2">
          <w:rPr>
            <w:rFonts w:ascii="Tahoma" w:eastAsia="Times New Roman" w:hAnsi="Tahoma" w:cs="Tahoma"/>
            <w:iCs/>
            <w:sz w:val="21"/>
            <w:lang w:eastAsia="ru-RU"/>
          </w:rPr>
          <w:t>В</w:t>
        </w:r>
        <w:r w:rsidRPr="000902D2">
          <w:rPr>
            <w:rFonts w:ascii="Tahoma" w:eastAsia="Times New Roman" w:hAnsi="Tahoma" w:cs="Tahoma"/>
            <w:iCs/>
            <w:sz w:val="21"/>
            <w:vertAlign w:val="subscript"/>
            <w:lang w:eastAsia="ru-RU"/>
          </w:rPr>
          <w:t>1</w:t>
        </w:r>
        <w:r w:rsidRPr="000902D2">
          <w:rPr>
            <w:rFonts w:ascii="Tahoma" w:eastAsia="Times New Roman" w:hAnsi="Tahoma" w:cs="Tahoma"/>
            <w:iCs/>
            <w:sz w:val="21"/>
            <w:lang w:eastAsia="ru-RU"/>
          </w:rPr>
          <w:t> </w:t>
        </w:r>
        <w:r w:rsidRPr="000902D2">
          <w:rPr>
            <w:rFonts w:ascii="Tahoma" w:eastAsia="Times New Roman" w:hAnsi="Tahoma" w:cs="Tahoma"/>
            <w:sz w:val="21"/>
            <w:szCs w:val="21"/>
            <w:lang w:eastAsia="ru-RU"/>
          </w:rPr>
          <w:t>(тиамина) ведет к общей слабости и нарушениям пищеварения.</w:t>
        </w:r>
      </w:ins>
    </w:p>
    <w:p w:rsidR="000902D2" w:rsidRPr="000902D2" w:rsidRDefault="000902D2" w:rsidP="000902D2">
      <w:pPr>
        <w:shd w:val="clear" w:color="auto" w:fill="FFFFFF" w:themeFill="background1"/>
        <w:spacing w:before="45" w:after="45" w:line="240" w:lineRule="auto"/>
        <w:ind w:left="45" w:right="45" w:firstLine="480"/>
        <w:jc w:val="both"/>
        <w:rPr>
          <w:ins w:id="192" w:author="Unknown"/>
          <w:rFonts w:ascii="Tahoma" w:eastAsia="Times New Roman" w:hAnsi="Tahoma" w:cs="Tahoma"/>
          <w:sz w:val="21"/>
          <w:szCs w:val="21"/>
          <w:lang w:eastAsia="ru-RU"/>
        </w:rPr>
      </w:pPr>
      <w:ins w:id="193" w:author="Unknown">
        <w:r w:rsidRPr="000902D2">
          <w:rPr>
            <w:rFonts w:ascii="Tahoma" w:eastAsia="Times New Roman" w:hAnsi="Tahoma" w:cs="Tahoma"/>
            <w:sz w:val="21"/>
            <w:szCs w:val="21"/>
            <w:lang w:eastAsia="ru-RU"/>
          </w:rPr>
          <w:t>Дефицит пантотеновой кислоты ведет к дисфункции печени, а недостаточное количество фолиевой кислоты – к малокровию.</w:t>
        </w:r>
      </w:ins>
    </w:p>
    <w:p w:rsidR="000902D2" w:rsidRPr="000902D2" w:rsidRDefault="000902D2" w:rsidP="000902D2">
      <w:pPr>
        <w:shd w:val="clear" w:color="auto" w:fill="FFFFFF" w:themeFill="background1"/>
        <w:spacing w:after="0" w:line="240" w:lineRule="auto"/>
        <w:jc w:val="center"/>
        <w:rPr>
          <w:ins w:id="194"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2943225"/>
            <wp:effectExtent l="19050" t="0" r="9525" b="0"/>
            <wp:docPr id="17" name="Рисунок 1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мление собак"/>
                    <pic:cNvPicPr>
                      <a:picLocks noChangeAspect="1" noChangeArrowheads="1"/>
                    </pic:cNvPicPr>
                  </pic:nvPicPr>
                  <pic:blipFill>
                    <a:blip r:embed="rId12"/>
                    <a:srcRect/>
                    <a:stretch>
                      <a:fillRect/>
                    </a:stretch>
                  </pic:blipFill>
                  <pic:spPr bwMode="auto">
                    <a:xfrm>
                      <a:off x="0" y="0"/>
                      <a:ext cx="2200275" cy="29432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195" w:author="Unknown"/>
          <w:rFonts w:ascii="Tahoma" w:eastAsia="Times New Roman" w:hAnsi="Tahoma" w:cs="Tahoma"/>
          <w:sz w:val="21"/>
          <w:szCs w:val="21"/>
          <w:lang w:eastAsia="ru-RU"/>
        </w:rPr>
      </w:pPr>
      <w:ins w:id="196" w:author="Unknown">
        <w:r w:rsidRPr="000902D2">
          <w:rPr>
            <w:rFonts w:ascii="Tahoma" w:eastAsia="Times New Roman" w:hAnsi="Tahoma" w:cs="Tahoma"/>
            <w:iCs/>
            <w:sz w:val="21"/>
            <w:lang w:eastAsia="ru-RU"/>
          </w:rPr>
          <w:t>Витамин в12 необходим для красивой шерсти</w:t>
        </w:r>
      </w:ins>
    </w:p>
    <w:p w:rsidR="000902D2" w:rsidRPr="000902D2" w:rsidRDefault="000902D2" w:rsidP="000902D2">
      <w:pPr>
        <w:shd w:val="clear" w:color="auto" w:fill="FFFFFF" w:themeFill="background1"/>
        <w:spacing w:after="0" w:line="240" w:lineRule="auto"/>
        <w:jc w:val="center"/>
        <w:rPr>
          <w:ins w:id="197"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8" name="Рисунок 1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98" w:author="Unknown"/>
          <w:rFonts w:ascii="Tahoma" w:eastAsia="Times New Roman" w:hAnsi="Tahoma" w:cs="Tahoma"/>
          <w:iCs/>
          <w:sz w:val="21"/>
          <w:szCs w:val="21"/>
          <w:lang w:eastAsia="ru-RU"/>
        </w:rPr>
      </w:pPr>
      <w:ins w:id="199" w:author="Unknown">
        <w:r w:rsidRPr="000902D2">
          <w:rPr>
            <w:rFonts w:ascii="Tahoma" w:eastAsia="Times New Roman" w:hAnsi="Tahoma" w:cs="Tahoma"/>
            <w:iCs/>
            <w:sz w:val="21"/>
            <w:szCs w:val="21"/>
            <w:lang w:eastAsia="ru-RU"/>
          </w:rPr>
          <w:t>Нельзя включать в рацион собак зелень щавеля. Последствия его употребления в пищу этими животными могут быть весьма печальными. Они зависят от индивидуальных особенностей организма собаки, вкусовых пристрастий и породы. Вещества, содержащиеся в этом растении, могут привести к серьезному заболеванию желудка, а в редких случаях – даже к смертельному исходу.</w:t>
        </w:r>
      </w:ins>
    </w:p>
    <w:p w:rsidR="000902D2" w:rsidRPr="000902D2" w:rsidRDefault="000902D2" w:rsidP="000902D2">
      <w:pPr>
        <w:shd w:val="clear" w:color="auto" w:fill="FFFFFF" w:themeFill="background1"/>
        <w:spacing w:before="45" w:after="45" w:line="240" w:lineRule="auto"/>
        <w:ind w:left="45" w:right="45" w:firstLine="480"/>
        <w:jc w:val="both"/>
        <w:rPr>
          <w:ins w:id="200" w:author="Unknown"/>
          <w:rFonts w:ascii="Tahoma" w:eastAsia="Times New Roman" w:hAnsi="Tahoma" w:cs="Tahoma"/>
          <w:sz w:val="21"/>
          <w:szCs w:val="21"/>
          <w:lang w:eastAsia="ru-RU"/>
        </w:rPr>
      </w:pPr>
      <w:ins w:id="201" w:author="Unknown">
        <w:r w:rsidRPr="000902D2">
          <w:rPr>
            <w:rFonts w:ascii="Tahoma" w:eastAsia="Times New Roman" w:hAnsi="Tahoma" w:cs="Tahoma"/>
            <w:sz w:val="21"/>
            <w:szCs w:val="21"/>
            <w:lang w:eastAsia="ru-RU"/>
          </w:rPr>
          <w:t>Когда собаке не хватает витамина В6 (пиридоксина), у нее происходит резкое снижение массы тела и могут нарушиться функции двигательного аппарата.</w:t>
        </w:r>
      </w:ins>
    </w:p>
    <w:p w:rsidR="000902D2" w:rsidRPr="000902D2" w:rsidRDefault="000902D2" w:rsidP="000902D2">
      <w:pPr>
        <w:shd w:val="clear" w:color="auto" w:fill="FFFFFF" w:themeFill="background1"/>
        <w:spacing w:before="45" w:after="45" w:line="240" w:lineRule="auto"/>
        <w:ind w:left="45" w:right="45" w:firstLine="480"/>
        <w:jc w:val="both"/>
        <w:rPr>
          <w:ins w:id="202" w:author="Unknown"/>
          <w:rFonts w:ascii="Tahoma" w:eastAsia="Times New Roman" w:hAnsi="Tahoma" w:cs="Tahoma"/>
          <w:sz w:val="21"/>
          <w:szCs w:val="21"/>
          <w:lang w:eastAsia="ru-RU"/>
        </w:rPr>
      </w:pPr>
      <w:ins w:id="203" w:author="Unknown">
        <w:r w:rsidRPr="000902D2">
          <w:rPr>
            <w:rFonts w:ascii="Tahoma" w:eastAsia="Times New Roman" w:hAnsi="Tahoma" w:cs="Tahoma"/>
            <w:sz w:val="21"/>
            <w:szCs w:val="21"/>
            <w:lang w:eastAsia="ru-RU"/>
          </w:rPr>
          <w:t>Недостаток витамина В</w:t>
        </w:r>
        <w:r w:rsidRPr="000902D2">
          <w:rPr>
            <w:rFonts w:ascii="Tahoma" w:eastAsia="Times New Roman" w:hAnsi="Tahoma" w:cs="Tahoma"/>
            <w:sz w:val="21"/>
            <w:szCs w:val="21"/>
            <w:vertAlign w:val="subscript"/>
            <w:lang w:eastAsia="ru-RU"/>
          </w:rPr>
          <w:t>12</w:t>
        </w:r>
        <w:r w:rsidRPr="000902D2">
          <w:rPr>
            <w:rFonts w:ascii="Tahoma" w:eastAsia="Times New Roman" w:hAnsi="Tahoma" w:cs="Tahoma"/>
            <w:sz w:val="21"/>
            <w:lang w:eastAsia="ru-RU"/>
          </w:rPr>
          <w:t> </w:t>
        </w:r>
        <w:r w:rsidRPr="000902D2">
          <w:rPr>
            <w:rFonts w:ascii="Tahoma" w:eastAsia="Times New Roman" w:hAnsi="Tahoma" w:cs="Tahoma"/>
            <w:sz w:val="21"/>
            <w:szCs w:val="21"/>
            <w:lang w:eastAsia="ru-RU"/>
          </w:rPr>
          <w:t>(цианкобаламина) ведет к облысению животного.</w:t>
        </w:r>
      </w:ins>
    </w:p>
    <w:p w:rsidR="000902D2" w:rsidRPr="000902D2" w:rsidRDefault="000902D2" w:rsidP="000902D2">
      <w:pPr>
        <w:shd w:val="clear" w:color="auto" w:fill="FFFFFF" w:themeFill="background1"/>
        <w:spacing w:before="45" w:after="45" w:line="240" w:lineRule="auto"/>
        <w:ind w:left="45" w:right="45" w:firstLine="480"/>
        <w:jc w:val="both"/>
        <w:rPr>
          <w:ins w:id="204" w:author="Unknown"/>
          <w:rFonts w:ascii="Tahoma" w:eastAsia="Times New Roman" w:hAnsi="Tahoma" w:cs="Tahoma"/>
          <w:sz w:val="21"/>
          <w:szCs w:val="21"/>
          <w:lang w:eastAsia="ru-RU"/>
        </w:rPr>
      </w:pPr>
      <w:ins w:id="205" w:author="Unknown">
        <w:r w:rsidRPr="000902D2">
          <w:rPr>
            <w:rFonts w:ascii="Tahoma" w:eastAsia="Times New Roman" w:hAnsi="Tahoma" w:cs="Tahoma"/>
            <w:sz w:val="21"/>
            <w:szCs w:val="21"/>
            <w:lang w:eastAsia="ru-RU"/>
          </w:rPr>
          <w:t>Недостаток витамина К (филлохинона) развивается в результате длительного лечения питомца антибиотиками. Недостаток в организме этого витамина ведет к потере аппетита и повышенной раздражительности.</w:t>
        </w:r>
      </w:ins>
    </w:p>
    <w:p w:rsidR="000902D2" w:rsidRPr="000902D2" w:rsidRDefault="000902D2" w:rsidP="000902D2">
      <w:pPr>
        <w:shd w:val="clear" w:color="auto" w:fill="FFFFFF" w:themeFill="background1"/>
        <w:spacing w:before="45" w:after="45" w:line="240" w:lineRule="auto"/>
        <w:ind w:left="45" w:right="45" w:firstLine="480"/>
        <w:jc w:val="both"/>
        <w:rPr>
          <w:ins w:id="206" w:author="Unknown"/>
          <w:rFonts w:ascii="Tahoma" w:eastAsia="Times New Roman" w:hAnsi="Tahoma" w:cs="Tahoma"/>
          <w:sz w:val="21"/>
          <w:szCs w:val="21"/>
          <w:lang w:eastAsia="ru-RU"/>
        </w:rPr>
      </w:pPr>
      <w:ins w:id="207" w:author="Unknown">
        <w:r w:rsidRPr="000902D2">
          <w:rPr>
            <w:rFonts w:ascii="Tahoma" w:eastAsia="Times New Roman" w:hAnsi="Tahoma" w:cs="Tahoma"/>
            <w:sz w:val="21"/>
            <w:szCs w:val="21"/>
            <w:lang w:eastAsia="ru-RU"/>
          </w:rPr>
          <w:t>Для восполнения дефицита витаминов, особенно в весеннее время, в рацион собак включают добавку, состоящую из смеси мелко нарезанной зелени лука, шпината, одуванчика, петрушки, салата, крапивы. Крапиву перед скармливанием щенку следует ошпарить кипятком и охладить, а листья одуванчика предварительно погрузить на несколько часов в подсоленную воду для удаления из них горечи.</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08" w:author="Unknown"/>
          <w:rFonts w:ascii="Tahoma" w:eastAsia="Times New Roman" w:hAnsi="Tahoma" w:cs="Tahoma"/>
          <w:b/>
          <w:bCs/>
          <w:kern w:val="36"/>
          <w:sz w:val="21"/>
          <w:szCs w:val="21"/>
          <w:lang w:eastAsia="ru-RU"/>
        </w:rPr>
      </w:pPr>
      <w:bookmarkStart w:id="209" w:name="label7"/>
      <w:bookmarkEnd w:id="209"/>
      <w:ins w:id="210" w:author="Unknown">
        <w:r w:rsidRPr="000902D2">
          <w:rPr>
            <w:rFonts w:ascii="Tahoma" w:eastAsia="Times New Roman" w:hAnsi="Tahoma" w:cs="Tahoma"/>
            <w:b/>
            <w:bCs/>
            <w:kern w:val="36"/>
            <w:sz w:val="21"/>
            <w:szCs w:val="21"/>
            <w:lang w:eastAsia="ru-RU"/>
          </w:rPr>
          <w:t>Источники минеральных веществ</w:t>
        </w:r>
      </w:ins>
    </w:p>
    <w:p w:rsidR="000902D2" w:rsidRPr="000902D2" w:rsidRDefault="000902D2" w:rsidP="000902D2">
      <w:pPr>
        <w:shd w:val="clear" w:color="auto" w:fill="FFFFFF" w:themeFill="background1"/>
        <w:spacing w:before="45" w:after="45" w:line="240" w:lineRule="auto"/>
        <w:ind w:left="45" w:right="45" w:firstLine="480"/>
        <w:jc w:val="both"/>
        <w:rPr>
          <w:ins w:id="211" w:author="Unknown"/>
          <w:rFonts w:ascii="Tahoma" w:eastAsia="Times New Roman" w:hAnsi="Tahoma" w:cs="Tahoma"/>
          <w:sz w:val="21"/>
          <w:szCs w:val="21"/>
          <w:lang w:eastAsia="ru-RU"/>
        </w:rPr>
      </w:pPr>
      <w:ins w:id="212" w:author="Unknown">
        <w:r w:rsidRPr="000902D2">
          <w:rPr>
            <w:rFonts w:ascii="Tahoma" w:eastAsia="Times New Roman" w:hAnsi="Tahoma" w:cs="Tahoma"/>
            <w:sz w:val="21"/>
            <w:szCs w:val="21"/>
            <w:lang w:eastAsia="ru-RU"/>
          </w:rPr>
          <w:t>В пище, которую получает собака, даже несмотря на ее разнообразие, может недоставать ряда микроэлементов, необходимых для нормального развития организма. Дефицит йода можно восполнить, давая собаке сырую или сушеную морскую капусту. К тому же этот продукт отлично регулирует деятельность желудочно-кишечного тракта.</w:t>
        </w:r>
      </w:ins>
    </w:p>
    <w:p w:rsidR="000902D2" w:rsidRPr="000902D2" w:rsidRDefault="000902D2" w:rsidP="000902D2">
      <w:pPr>
        <w:shd w:val="clear" w:color="auto" w:fill="FFFFFF" w:themeFill="background1"/>
        <w:spacing w:before="45" w:after="45" w:line="240" w:lineRule="auto"/>
        <w:ind w:left="45" w:right="45" w:firstLine="480"/>
        <w:jc w:val="both"/>
        <w:rPr>
          <w:ins w:id="213" w:author="Unknown"/>
          <w:rFonts w:ascii="Tahoma" w:eastAsia="Times New Roman" w:hAnsi="Tahoma" w:cs="Tahoma"/>
          <w:sz w:val="21"/>
          <w:szCs w:val="21"/>
          <w:lang w:eastAsia="ru-RU"/>
        </w:rPr>
      </w:pPr>
      <w:ins w:id="214" w:author="Unknown">
        <w:r w:rsidRPr="000902D2">
          <w:rPr>
            <w:rFonts w:ascii="Tahoma" w:eastAsia="Times New Roman" w:hAnsi="Tahoma" w:cs="Tahoma"/>
            <w:sz w:val="21"/>
            <w:szCs w:val="21"/>
            <w:lang w:eastAsia="ru-RU"/>
          </w:rPr>
          <w:t>В специализированных зоомагазинах можно приобрести готовые минеральные подкормки для собак любой породы и возраста, в состав которых входят лактат кальция, глюконат кальция, пивные дрожжи, фитин (необходим для улучшения роста шерсти и укрепления когтей), костная мука, активированный уголь, глицерофосфат, английская соль. Сухие минеральные добавки измельчают, смешивают с основным кормом и дают питомцу в соответствии с суточной нормой потребления.</w:t>
        </w:r>
      </w:ins>
    </w:p>
    <w:p w:rsidR="000902D2" w:rsidRPr="000902D2" w:rsidRDefault="000902D2" w:rsidP="000902D2">
      <w:pPr>
        <w:shd w:val="clear" w:color="auto" w:fill="FFFFFF" w:themeFill="background1"/>
        <w:spacing w:before="45" w:after="45" w:line="240" w:lineRule="auto"/>
        <w:ind w:left="45" w:right="45" w:firstLine="480"/>
        <w:jc w:val="both"/>
        <w:rPr>
          <w:ins w:id="215" w:author="Unknown"/>
          <w:rFonts w:ascii="Tahoma" w:eastAsia="Times New Roman" w:hAnsi="Tahoma" w:cs="Tahoma"/>
          <w:sz w:val="21"/>
          <w:szCs w:val="21"/>
          <w:lang w:eastAsia="ru-RU"/>
        </w:rPr>
      </w:pPr>
      <w:ins w:id="216" w:author="Unknown">
        <w:r w:rsidRPr="000902D2">
          <w:rPr>
            <w:rFonts w:ascii="Tahoma" w:eastAsia="Times New Roman" w:hAnsi="Tahoma" w:cs="Tahoma"/>
            <w:sz w:val="21"/>
            <w:szCs w:val="21"/>
            <w:lang w:eastAsia="ru-RU"/>
          </w:rPr>
          <w:t>Вместо готовых кальцинированных добавок молодым собакам разрешается давать обычный школьный мел, предварительно измельчив его, или толченую яичную скорлупу. Норма потребления толченой скорлупы яиц для животного возрастает по мере взросления собаки.</w:t>
        </w:r>
      </w:ins>
    </w:p>
    <w:p w:rsidR="000902D2" w:rsidRPr="000902D2" w:rsidRDefault="000902D2" w:rsidP="000902D2">
      <w:pPr>
        <w:shd w:val="clear" w:color="auto" w:fill="FFFFFF" w:themeFill="background1"/>
        <w:spacing w:before="45" w:after="45" w:line="240" w:lineRule="auto"/>
        <w:ind w:left="45" w:right="45" w:firstLine="480"/>
        <w:jc w:val="both"/>
        <w:rPr>
          <w:ins w:id="217" w:author="Unknown"/>
          <w:rFonts w:ascii="Tahoma" w:eastAsia="Times New Roman" w:hAnsi="Tahoma" w:cs="Tahoma"/>
          <w:sz w:val="21"/>
          <w:szCs w:val="21"/>
          <w:lang w:eastAsia="ru-RU"/>
        </w:rPr>
      </w:pPr>
      <w:ins w:id="218" w:author="Unknown">
        <w:r w:rsidRPr="000902D2">
          <w:rPr>
            <w:rFonts w:ascii="Tahoma" w:eastAsia="Times New Roman" w:hAnsi="Tahoma" w:cs="Tahoma"/>
            <w:sz w:val="21"/>
            <w:szCs w:val="21"/>
            <w:lang w:eastAsia="ru-RU"/>
          </w:rPr>
          <w:t>Богатым источником кальция, как уже говорилось выше, является творог. Для кормления щенка больше подходит творог, приготовленный в домашних условиях.</w:t>
        </w:r>
      </w:ins>
    </w:p>
    <w:p w:rsidR="000902D2" w:rsidRPr="000902D2" w:rsidRDefault="000902D2" w:rsidP="000902D2">
      <w:pPr>
        <w:shd w:val="clear" w:color="auto" w:fill="FFFFFF" w:themeFill="background1"/>
        <w:spacing w:after="0" w:line="240" w:lineRule="auto"/>
        <w:jc w:val="center"/>
        <w:rPr>
          <w:ins w:id="219"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19" name="Рисунок 1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220" w:author="Unknown"/>
          <w:rFonts w:ascii="Tahoma" w:eastAsia="Times New Roman" w:hAnsi="Tahoma" w:cs="Tahoma"/>
          <w:iCs/>
          <w:sz w:val="21"/>
          <w:szCs w:val="21"/>
          <w:lang w:eastAsia="ru-RU"/>
        </w:rPr>
      </w:pPr>
      <w:ins w:id="221" w:author="Unknown">
        <w:r w:rsidRPr="000902D2">
          <w:rPr>
            <w:rFonts w:ascii="Tahoma" w:eastAsia="Times New Roman" w:hAnsi="Tahoma" w:cs="Tahoma"/>
            <w:iCs/>
            <w:sz w:val="21"/>
            <w:szCs w:val="21"/>
            <w:lang w:eastAsia="ru-RU"/>
          </w:rPr>
          <w:t>Для нормализации микрофлоры желудка щенка ему необходимо ежедневно давать около 1 г сухих пивных дрожжей.</w:t>
        </w:r>
      </w:ins>
    </w:p>
    <w:p w:rsidR="000902D2" w:rsidRPr="000902D2" w:rsidRDefault="000902D2" w:rsidP="000902D2">
      <w:pPr>
        <w:shd w:val="clear" w:color="auto" w:fill="FFFFFF" w:themeFill="background1"/>
        <w:spacing w:before="45" w:after="45" w:line="240" w:lineRule="auto"/>
        <w:ind w:left="45" w:right="45" w:firstLine="480"/>
        <w:jc w:val="both"/>
        <w:rPr>
          <w:ins w:id="222" w:author="Unknown"/>
          <w:rFonts w:ascii="Tahoma" w:eastAsia="Times New Roman" w:hAnsi="Tahoma" w:cs="Tahoma"/>
          <w:sz w:val="21"/>
          <w:szCs w:val="21"/>
          <w:lang w:eastAsia="ru-RU"/>
        </w:rPr>
      </w:pPr>
      <w:ins w:id="223" w:author="Unknown">
        <w:r w:rsidRPr="000902D2">
          <w:rPr>
            <w:rFonts w:ascii="Tahoma" w:eastAsia="Times New Roman" w:hAnsi="Tahoma" w:cs="Tahoma"/>
            <w:iCs/>
            <w:sz w:val="21"/>
            <w:lang w:eastAsia="ru-RU"/>
          </w:rPr>
          <w:t>1-й способ. </w:t>
        </w:r>
        <w:r w:rsidRPr="000902D2">
          <w:rPr>
            <w:rFonts w:ascii="Tahoma" w:eastAsia="Times New Roman" w:hAnsi="Tahoma" w:cs="Tahoma"/>
            <w:sz w:val="21"/>
            <w:szCs w:val="21"/>
            <w:lang w:eastAsia="ru-RU"/>
          </w:rPr>
          <w:t>Смешивают кефир и молоко в пропорции 1:1, дают смеси скиснуть, откидывают на марлю и отцеживают сыворотку. Затем дают ее выпить щенку.</w:t>
        </w:r>
      </w:ins>
    </w:p>
    <w:p w:rsidR="000902D2" w:rsidRPr="000902D2" w:rsidRDefault="000902D2" w:rsidP="000902D2">
      <w:pPr>
        <w:shd w:val="clear" w:color="auto" w:fill="FFFFFF" w:themeFill="background1"/>
        <w:spacing w:before="45" w:after="45" w:line="240" w:lineRule="auto"/>
        <w:ind w:left="45" w:right="45" w:firstLine="480"/>
        <w:jc w:val="both"/>
        <w:rPr>
          <w:ins w:id="224" w:author="Unknown"/>
          <w:rFonts w:ascii="Tahoma" w:eastAsia="Times New Roman" w:hAnsi="Tahoma" w:cs="Tahoma"/>
          <w:sz w:val="21"/>
          <w:szCs w:val="21"/>
          <w:lang w:eastAsia="ru-RU"/>
        </w:rPr>
      </w:pPr>
      <w:ins w:id="225" w:author="Unknown">
        <w:r w:rsidRPr="000902D2">
          <w:rPr>
            <w:rFonts w:ascii="Tahoma" w:eastAsia="Times New Roman" w:hAnsi="Tahoma" w:cs="Tahoma"/>
            <w:iCs/>
            <w:sz w:val="21"/>
            <w:lang w:eastAsia="ru-RU"/>
          </w:rPr>
          <w:t>2-й способ. </w:t>
        </w:r>
        <w:r w:rsidRPr="000902D2">
          <w:rPr>
            <w:rFonts w:ascii="Tahoma" w:eastAsia="Times New Roman" w:hAnsi="Tahoma" w:cs="Tahoma"/>
            <w:sz w:val="21"/>
            <w:szCs w:val="21"/>
            <w:lang w:eastAsia="ru-RU"/>
          </w:rPr>
          <w:t>Чтобы приготовить кальцинированный творог, нужно в 1 л горячего молока добавить 3-4 ст. ложки 10%-ного раствора хлористого кальция, а затем смесь процедить через марлю. Такой творог нельзя долго хранить, поэтому его готовят непосредственно перед кормлением щенка.</w:t>
        </w:r>
      </w:ins>
    </w:p>
    <w:p w:rsidR="000902D2" w:rsidRPr="000902D2" w:rsidRDefault="000902D2" w:rsidP="000902D2">
      <w:pPr>
        <w:shd w:val="clear" w:color="auto" w:fill="FFFFFF" w:themeFill="background1"/>
        <w:spacing w:before="45" w:after="45" w:line="240" w:lineRule="auto"/>
        <w:ind w:left="45" w:right="45" w:firstLine="480"/>
        <w:jc w:val="both"/>
        <w:rPr>
          <w:ins w:id="226" w:author="Unknown"/>
          <w:rFonts w:ascii="Tahoma" w:eastAsia="Times New Roman" w:hAnsi="Tahoma" w:cs="Tahoma"/>
          <w:sz w:val="21"/>
          <w:szCs w:val="21"/>
          <w:lang w:eastAsia="ru-RU"/>
        </w:rPr>
      </w:pPr>
      <w:ins w:id="227" w:author="Unknown">
        <w:r w:rsidRPr="000902D2">
          <w:rPr>
            <w:rFonts w:ascii="Tahoma" w:eastAsia="Times New Roman" w:hAnsi="Tahoma" w:cs="Tahoma"/>
            <w:sz w:val="21"/>
            <w:szCs w:val="21"/>
            <w:lang w:eastAsia="ru-RU"/>
          </w:rPr>
          <w:t>Творог нужно давать охлажденным и смешанным с сывороткой до кашицеобразного состояния. Заменить его можно предварительно вымоченной брынзой или несоленым адыгейским сыром. Твердый неострый сыр, нарезанный мелкими кусочками, можно использовать в качестве лакомства во время дрессировки питомца.</w:t>
        </w:r>
      </w:ins>
    </w:p>
    <w:p w:rsidR="000902D2" w:rsidRPr="000902D2" w:rsidRDefault="000902D2" w:rsidP="000902D2">
      <w:pPr>
        <w:shd w:val="clear" w:color="auto" w:fill="FFFFFF" w:themeFill="background1"/>
        <w:spacing w:before="45" w:after="45" w:line="240" w:lineRule="auto"/>
        <w:ind w:left="45" w:right="45" w:firstLine="480"/>
        <w:jc w:val="both"/>
        <w:rPr>
          <w:ins w:id="228" w:author="Unknown"/>
          <w:rFonts w:ascii="Tahoma" w:eastAsia="Times New Roman" w:hAnsi="Tahoma" w:cs="Tahoma"/>
          <w:sz w:val="21"/>
          <w:szCs w:val="21"/>
          <w:lang w:eastAsia="ru-RU"/>
        </w:rPr>
      </w:pPr>
      <w:ins w:id="229" w:author="Unknown">
        <w:r w:rsidRPr="000902D2">
          <w:rPr>
            <w:rFonts w:ascii="Tahoma" w:eastAsia="Times New Roman" w:hAnsi="Tahoma" w:cs="Tahoma"/>
            <w:sz w:val="21"/>
            <w:szCs w:val="21"/>
            <w:lang w:eastAsia="ru-RU"/>
          </w:rPr>
          <w:t>Обязательным компонентом рациона щенка является цельное коровье или козье молоко. Давать его нужно некипяченым, а часть молока использовать для приготовления каш. Молочные продукты нужно скармливать малышу ежедневно.</w:t>
        </w:r>
      </w:ins>
    </w:p>
    <w:p w:rsidR="000902D2" w:rsidRPr="000902D2" w:rsidRDefault="000902D2" w:rsidP="000902D2">
      <w:pPr>
        <w:shd w:val="clear" w:color="auto" w:fill="FFFFFF" w:themeFill="background1"/>
        <w:spacing w:before="45" w:after="45" w:line="240" w:lineRule="auto"/>
        <w:ind w:left="45" w:right="45" w:firstLine="480"/>
        <w:jc w:val="both"/>
        <w:rPr>
          <w:ins w:id="230" w:author="Unknown"/>
          <w:rFonts w:ascii="Tahoma" w:eastAsia="Times New Roman" w:hAnsi="Tahoma" w:cs="Tahoma"/>
          <w:sz w:val="21"/>
          <w:szCs w:val="21"/>
          <w:lang w:eastAsia="ru-RU"/>
        </w:rPr>
      </w:pPr>
      <w:ins w:id="231" w:author="Unknown">
        <w:r w:rsidRPr="000902D2">
          <w:rPr>
            <w:rFonts w:ascii="Tahoma" w:eastAsia="Times New Roman" w:hAnsi="Tahoma" w:cs="Tahoma"/>
            <w:sz w:val="21"/>
            <w:szCs w:val="21"/>
            <w:lang w:eastAsia="ru-RU"/>
          </w:rPr>
          <w:t>Костная мука очень питательна и содержит большое количество фосфора и белка, однако во избежание белкового отравления следует давать эту подкормку щенку не чаще 1-2 раза в нед. Костную муку можно скармливать собаке отдельно от другой пищи.</w:t>
        </w:r>
      </w:ins>
    </w:p>
    <w:p w:rsidR="000902D2" w:rsidRPr="000902D2" w:rsidRDefault="000902D2" w:rsidP="000902D2">
      <w:pPr>
        <w:shd w:val="clear" w:color="auto" w:fill="FFFFFF" w:themeFill="background1"/>
        <w:spacing w:before="45" w:after="45" w:line="240" w:lineRule="auto"/>
        <w:ind w:left="45" w:right="45" w:firstLine="480"/>
        <w:jc w:val="both"/>
        <w:rPr>
          <w:ins w:id="232" w:author="Unknown"/>
          <w:rFonts w:ascii="Tahoma" w:eastAsia="Times New Roman" w:hAnsi="Tahoma" w:cs="Tahoma"/>
          <w:sz w:val="21"/>
          <w:szCs w:val="21"/>
          <w:lang w:eastAsia="ru-RU"/>
        </w:rPr>
      </w:pPr>
      <w:ins w:id="233" w:author="Unknown">
        <w:r w:rsidRPr="000902D2">
          <w:rPr>
            <w:rFonts w:ascii="Tahoma" w:eastAsia="Times New Roman" w:hAnsi="Tahoma" w:cs="Tahoma"/>
            <w:sz w:val="21"/>
            <w:szCs w:val="21"/>
            <w:lang w:eastAsia="ru-RU"/>
          </w:rPr>
          <w:t>Существует несколько разновидностей готовых минеральных подкормок, рекомендуемых для собак. С их ассортиментом и минеральным составом можно ознакомиться в зоомагазине. Они содержат необходимый для собак набор микроэлементов и витаминов и изготавливаются на основе костной муки или сухого молока. По поводу включения в рацион питомца той или иной минеральной подкормки следует предварительно посоветоваться с заводчиком или ветеринарным врачом.</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34" w:author="Unknown"/>
          <w:rFonts w:ascii="Tahoma" w:eastAsia="Times New Roman" w:hAnsi="Tahoma" w:cs="Tahoma"/>
          <w:b/>
          <w:bCs/>
          <w:kern w:val="36"/>
          <w:sz w:val="21"/>
          <w:szCs w:val="21"/>
          <w:lang w:eastAsia="ru-RU"/>
        </w:rPr>
      </w:pPr>
      <w:bookmarkStart w:id="235" w:name="label8"/>
      <w:bookmarkEnd w:id="235"/>
      <w:ins w:id="236" w:author="Unknown">
        <w:r w:rsidRPr="000902D2">
          <w:rPr>
            <w:rFonts w:ascii="Tahoma" w:eastAsia="Times New Roman" w:hAnsi="Tahoma" w:cs="Tahoma"/>
            <w:b/>
            <w:bCs/>
            <w:kern w:val="36"/>
            <w:sz w:val="21"/>
            <w:szCs w:val="21"/>
            <w:lang w:eastAsia="ru-RU"/>
          </w:rPr>
          <w:t>Вода и жидкая пища</w:t>
        </w:r>
      </w:ins>
    </w:p>
    <w:p w:rsidR="000902D2" w:rsidRPr="000902D2" w:rsidRDefault="000902D2" w:rsidP="000902D2">
      <w:pPr>
        <w:shd w:val="clear" w:color="auto" w:fill="FFFFFF" w:themeFill="background1"/>
        <w:spacing w:before="45" w:after="45" w:line="240" w:lineRule="auto"/>
        <w:ind w:left="45" w:right="45" w:firstLine="480"/>
        <w:jc w:val="both"/>
        <w:rPr>
          <w:ins w:id="237" w:author="Unknown"/>
          <w:rFonts w:ascii="Tahoma" w:eastAsia="Times New Roman" w:hAnsi="Tahoma" w:cs="Tahoma"/>
          <w:sz w:val="21"/>
          <w:szCs w:val="21"/>
          <w:lang w:eastAsia="ru-RU"/>
        </w:rPr>
      </w:pPr>
      <w:ins w:id="238" w:author="Unknown">
        <w:r w:rsidRPr="000902D2">
          <w:rPr>
            <w:rFonts w:ascii="Tahoma" w:eastAsia="Times New Roman" w:hAnsi="Tahoma" w:cs="Tahoma"/>
            <w:sz w:val="21"/>
            <w:szCs w:val="21"/>
            <w:lang w:eastAsia="ru-RU"/>
          </w:rPr>
          <w:t>Вода, предназначенная как для щенков, так и для взрослых собак, должна быть обязательно чистой, свежей, без запаха и посторонних примесей. Перед выходом на прогулку собаке следует дать воды, в противном случае она станет утолять жажду из находящихся во дворе и на улице луж и канавок, вода в которых кишит болезнетворными бактериями.</w:t>
        </w:r>
      </w:ins>
    </w:p>
    <w:p w:rsidR="000902D2" w:rsidRPr="000902D2" w:rsidRDefault="000902D2" w:rsidP="000902D2">
      <w:pPr>
        <w:shd w:val="clear" w:color="auto" w:fill="FFFFFF" w:themeFill="background1"/>
        <w:spacing w:after="0" w:line="240" w:lineRule="auto"/>
        <w:jc w:val="center"/>
        <w:rPr>
          <w:ins w:id="239"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20" name="Рисунок 2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240" w:author="Unknown"/>
          <w:rFonts w:ascii="Tahoma" w:eastAsia="Times New Roman" w:hAnsi="Tahoma" w:cs="Tahoma"/>
          <w:iCs/>
          <w:sz w:val="21"/>
          <w:szCs w:val="21"/>
          <w:lang w:eastAsia="ru-RU"/>
        </w:rPr>
      </w:pPr>
      <w:ins w:id="241" w:author="Unknown">
        <w:r w:rsidRPr="000902D2">
          <w:rPr>
            <w:rFonts w:ascii="Tahoma" w:eastAsia="Times New Roman" w:hAnsi="Tahoma" w:cs="Tahoma"/>
            <w:iCs/>
            <w:sz w:val="21"/>
            <w:szCs w:val="21"/>
            <w:lang w:eastAsia="ru-RU"/>
          </w:rPr>
          <w:t>Если питомцу дают водопроводную воду, то перед употреблением ее лучше не кипятить, поскольку кипяченая вода зачастую отрицательно влияет на состояние зубной эмали собак.</w:t>
        </w:r>
      </w:ins>
    </w:p>
    <w:p w:rsidR="000902D2" w:rsidRPr="000902D2" w:rsidRDefault="000902D2" w:rsidP="000902D2">
      <w:pPr>
        <w:shd w:val="clear" w:color="auto" w:fill="FFFFFF" w:themeFill="background1"/>
        <w:spacing w:before="45" w:after="45" w:line="240" w:lineRule="auto"/>
        <w:ind w:left="45" w:right="45" w:firstLine="480"/>
        <w:jc w:val="both"/>
        <w:rPr>
          <w:ins w:id="242" w:author="Unknown"/>
          <w:rFonts w:ascii="Tahoma" w:eastAsia="Times New Roman" w:hAnsi="Tahoma" w:cs="Tahoma"/>
          <w:sz w:val="21"/>
          <w:szCs w:val="21"/>
          <w:lang w:eastAsia="ru-RU"/>
        </w:rPr>
      </w:pPr>
      <w:ins w:id="243" w:author="Unknown">
        <w:r w:rsidRPr="000902D2">
          <w:rPr>
            <w:rFonts w:ascii="Tahoma" w:eastAsia="Times New Roman" w:hAnsi="Tahoma" w:cs="Tahoma"/>
            <w:sz w:val="21"/>
            <w:szCs w:val="21"/>
            <w:lang w:eastAsia="ru-RU"/>
          </w:rPr>
          <w:t>Вода используется и для приготовления еды: супов, различных видов каш, тушеных и отварных овощей. 1-2-месячным щенкам во время кормления необходимо давать достаточно большое количество жидкой пищи ежедневно, причем каждый раз. Обычно это супы, приготовленные на мясном или рыбном бульоне, молочные супы. Также очень полезны для них и очень жидкие каши из перемолотой крупы.</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44" w:author="Unknown"/>
          <w:rFonts w:ascii="Tahoma" w:eastAsia="Times New Roman" w:hAnsi="Tahoma" w:cs="Tahoma"/>
          <w:b/>
          <w:bCs/>
          <w:kern w:val="36"/>
          <w:sz w:val="21"/>
          <w:szCs w:val="21"/>
          <w:lang w:eastAsia="ru-RU"/>
        </w:rPr>
      </w:pPr>
      <w:bookmarkStart w:id="245" w:name="label9"/>
      <w:bookmarkEnd w:id="245"/>
      <w:ins w:id="246" w:author="Unknown">
        <w:r w:rsidRPr="000902D2">
          <w:rPr>
            <w:rFonts w:ascii="Tahoma" w:eastAsia="Times New Roman" w:hAnsi="Tahoma" w:cs="Tahoma"/>
            <w:b/>
            <w:bCs/>
            <w:kern w:val="36"/>
            <w:sz w:val="21"/>
            <w:szCs w:val="21"/>
            <w:lang w:eastAsia="ru-RU"/>
          </w:rPr>
          <w:t>2</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47" w:author="Unknown"/>
          <w:rFonts w:ascii="Tahoma" w:eastAsia="Times New Roman" w:hAnsi="Tahoma" w:cs="Tahoma"/>
          <w:b/>
          <w:bCs/>
          <w:kern w:val="36"/>
          <w:sz w:val="21"/>
          <w:szCs w:val="21"/>
          <w:lang w:eastAsia="ru-RU"/>
        </w:rPr>
      </w:pPr>
      <w:ins w:id="248" w:author="Unknown">
        <w:r w:rsidRPr="000902D2">
          <w:rPr>
            <w:rFonts w:ascii="Tahoma" w:eastAsia="Times New Roman" w:hAnsi="Tahoma" w:cs="Tahoma"/>
            <w:b/>
            <w:bCs/>
            <w:kern w:val="36"/>
            <w:sz w:val="21"/>
            <w:szCs w:val="21"/>
            <w:lang w:eastAsia="ru-RU"/>
          </w:rPr>
          <w:t>Рациональное питание взрослой собаки</w:t>
        </w:r>
      </w:ins>
    </w:p>
    <w:p w:rsidR="000902D2" w:rsidRPr="000902D2" w:rsidRDefault="000902D2" w:rsidP="000902D2">
      <w:pPr>
        <w:shd w:val="clear" w:color="auto" w:fill="FFFFFF" w:themeFill="background1"/>
        <w:spacing w:before="45" w:after="45" w:line="240" w:lineRule="auto"/>
        <w:ind w:left="45" w:right="45" w:firstLine="480"/>
        <w:jc w:val="both"/>
        <w:rPr>
          <w:ins w:id="249" w:author="Unknown"/>
          <w:rFonts w:ascii="Tahoma" w:eastAsia="Times New Roman" w:hAnsi="Tahoma" w:cs="Tahoma"/>
          <w:sz w:val="21"/>
          <w:szCs w:val="21"/>
          <w:lang w:eastAsia="ru-RU"/>
        </w:rPr>
      </w:pPr>
      <w:ins w:id="250" w:author="Unknown">
        <w:r w:rsidRPr="000902D2">
          <w:rPr>
            <w:rFonts w:ascii="Tahoma" w:eastAsia="Times New Roman" w:hAnsi="Tahoma" w:cs="Tahoma"/>
            <w:iCs/>
            <w:sz w:val="21"/>
            <w:lang w:eastAsia="ru-RU"/>
          </w:rPr>
          <w:t>Правильный режим питания – это соблюдение периодичности и количества кормлений, соответствие норм потребляемого собакой корма ее возрасту, состоянию здоровья и затратам энергии.</w:t>
        </w:r>
      </w:ins>
    </w:p>
    <w:p w:rsidR="000902D2" w:rsidRPr="000902D2" w:rsidRDefault="000902D2" w:rsidP="000902D2">
      <w:pPr>
        <w:shd w:val="clear" w:color="auto" w:fill="FFFFFF" w:themeFill="background1"/>
        <w:spacing w:before="45" w:after="45" w:line="240" w:lineRule="auto"/>
        <w:ind w:left="45" w:right="45" w:firstLine="480"/>
        <w:jc w:val="both"/>
        <w:rPr>
          <w:ins w:id="251" w:author="Unknown"/>
          <w:rFonts w:ascii="Tahoma" w:eastAsia="Times New Roman" w:hAnsi="Tahoma" w:cs="Tahoma"/>
          <w:sz w:val="21"/>
          <w:szCs w:val="21"/>
          <w:lang w:eastAsia="ru-RU"/>
        </w:rPr>
      </w:pPr>
      <w:ins w:id="252" w:author="Unknown">
        <w:r w:rsidRPr="000902D2">
          <w:rPr>
            <w:rFonts w:ascii="Tahoma" w:eastAsia="Times New Roman" w:hAnsi="Tahoma" w:cs="Tahoma"/>
            <w:iCs/>
            <w:sz w:val="21"/>
            <w:lang w:eastAsia="ru-RU"/>
          </w:rPr>
          <w:t>Суточные нормы рациона для взрослой собаки, разумеется, будут отличаться от количества пищи, потребляемой щенком. Они определяются не только возрастом, но и рядом других факторов, главными среди которых являются пол питомца, его рост, порода, вес, упитанность, место содержания, а также работа, выполняемая собакой, и испытываемая при этом физическая нагрузка.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253" w:author="Unknown"/>
          <w:rFonts w:ascii="Tahoma" w:eastAsia="Times New Roman" w:hAnsi="Tahoma" w:cs="Tahoma"/>
          <w:b/>
          <w:bCs/>
          <w:kern w:val="36"/>
          <w:sz w:val="21"/>
          <w:szCs w:val="21"/>
          <w:lang w:eastAsia="ru-RU"/>
        </w:rPr>
      </w:pPr>
      <w:bookmarkStart w:id="254" w:name="label10"/>
      <w:bookmarkEnd w:id="254"/>
      <w:ins w:id="255" w:author="Unknown">
        <w:r w:rsidRPr="000902D2">
          <w:rPr>
            <w:rFonts w:ascii="Tahoma" w:eastAsia="Times New Roman" w:hAnsi="Tahoma" w:cs="Tahoma"/>
            <w:b/>
            <w:bCs/>
            <w:kern w:val="36"/>
            <w:sz w:val="21"/>
            <w:szCs w:val="21"/>
            <w:lang w:eastAsia="ru-RU"/>
          </w:rPr>
          <w:t>Подбор правильного рациона</w:t>
        </w:r>
      </w:ins>
    </w:p>
    <w:p w:rsidR="000902D2" w:rsidRPr="000902D2" w:rsidRDefault="000902D2" w:rsidP="000902D2">
      <w:pPr>
        <w:shd w:val="clear" w:color="auto" w:fill="FFFFFF" w:themeFill="background1"/>
        <w:spacing w:before="45" w:after="45" w:line="240" w:lineRule="auto"/>
        <w:ind w:left="45" w:right="45" w:firstLine="480"/>
        <w:jc w:val="both"/>
        <w:rPr>
          <w:ins w:id="256" w:author="Unknown"/>
          <w:rFonts w:ascii="Tahoma" w:eastAsia="Times New Roman" w:hAnsi="Tahoma" w:cs="Tahoma"/>
          <w:sz w:val="21"/>
          <w:szCs w:val="21"/>
          <w:lang w:eastAsia="ru-RU"/>
        </w:rPr>
      </w:pPr>
      <w:ins w:id="257" w:author="Unknown">
        <w:r w:rsidRPr="000902D2">
          <w:rPr>
            <w:rFonts w:ascii="Tahoma" w:eastAsia="Times New Roman" w:hAnsi="Tahoma" w:cs="Tahoma"/>
            <w:sz w:val="21"/>
            <w:szCs w:val="21"/>
            <w:lang w:eastAsia="ru-RU"/>
          </w:rPr>
          <w:t xml:space="preserve">На 1 кг массы тела взрослой собаки в зависимости от ее упитанности требуется от 20 до 40 г сухих кормов и от 30 до 60 г жидкой пищи с высоким процентным содержанием воды. Возрастает и норма потребления белков, жиров и углеводов, особенно для тех собак, </w:t>
        </w:r>
        <w:r w:rsidRPr="000902D2">
          <w:rPr>
            <w:rFonts w:ascii="Tahoma" w:eastAsia="Times New Roman" w:hAnsi="Tahoma" w:cs="Tahoma"/>
            <w:sz w:val="24"/>
            <w:szCs w:val="24"/>
            <w:lang w:eastAsia="ru-RU"/>
          </w:rPr>
          <w:t>которые используются для служебной работы и затрачивают в течение суток большое</w:t>
        </w:r>
        <w:r w:rsidRPr="000902D2">
          <w:rPr>
            <w:rFonts w:ascii="Tahoma" w:eastAsia="Times New Roman" w:hAnsi="Tahoma" w:cs="Tahoma"/>
            <w:sz w:val="21"/>
            <w:szCs w:val="21"/>
            <w:lang w:eastAsia="ru-RU"/>
          </w:rPr>
          <w:t xml:space="preserve"> количество энергии. Так, собаке крупной породы, например ротвейлеру или овчарке весом примерно 50 кг ежедневно требуется белков – 220-230 г, жиров – 60-70 г, углеводов – 460-470 г.</w:t>
        </w:r>
      </w:ins>
    </w:p>
    <w:p w:rsidR="000902D2" w:rsidRPr="000902D2" w:rsidRDefault="000902D2" w:rsidP="000902D2">
      <w:pPr>
        <w:shd w:val="clear" w:color="auto" w:fill="FFFFFF" w:themeFill="background1"/>
        <w:spacing w:before="45" w:after="45" w:line="240" w:lineRule="auto"/>
        <w:ind w:left="45" w:right="45" w:firstLine="480"/>
        <w:jc w:val="both"/>
        <w:rPr>
          <w:ins w:id="258" w:author="Unknown"/>
          <w:rFonts w:ascii="Tahoma" w:eastAsia="Times New Roman" w:hAnsi="Tahoma" w:cs="Tahoma"/>
          <w:sz w:val="21"/>
          <w:szCs w:val="21"/>
          <w:lang w:eastAsia="ru-RU"/>
        </w:rPr>
      </w:pPr>
      <w:ins w:id="259" w:author="Unknown">
        <w:r w:rsidRPr="000902D2">
          <w:rPr>
            <w:rFonts w:ascii="Tahoma" w:eastAsia="Times New Roman" w:hAnsi="Tahoma" w:cs="Tahoma"/>
            <w:sz w:val="21"/>
            <w:szCs w:val="21"/>
            <w:lang w:eastAsia="ru-RU"/>
          </w:rPr>
          <w:t>Кроме того, для нормального функционирования кишечника взрослым собакам необходимо не менее 35-40 г клетчатки в день. Количество воды, которое требуется здоровому взрослому питомцу, в течение дня, варьируется от 0,2 до 1 л, а минеральных смесей с добавлением кальция – от 5 до 50 г. Однако, как уже неоднократно упоминалось выше, все зависит от породы питомца, а также от его возраста и веса.</w:t>
        </w:r>
      </w:ins>
    </w:p>
    <w:p w:rsidR="000902D2" w:rsidRPr="000902D2" w:rsidRDefault="000902D2" w:rsidP="000902D2">
      <w:pPr>
        <w:shd w:val="clear" w:color="auto" w:fill="FFFFFF" w:themeFill="background1"/>
        <w:spacing w:after="0" w:line="240" w:lineRule="auto"/>
        <w:jc w:val="center"/>
        <w:rPr>
          <w:ins w:id="260"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104900"/>
            <wp:effectExtent l="19050" t="0" r="9525" b="0"/>
            <wp:docPr id="21" name="Рисунок 2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рмление собак"/>
                    <pic:cNvPicPr>
                      <a:picLocks noChangeAspect="1" noChangeArrowheads="1"/>
                    </pic:cNvPicPr>
                  </pic:nvPicPr>
                  <pic:blipFill>
                    <a:blip r:embed="rId13"/>
                    <a:srcRect/>
                    <a:stretch>
                      <a:fillRect/>
                    </a:stretch>
                  </pic:blipFill>
                  <pic:spPr bwMode="auto">
                    <a:xfrm>
                      <a:off x="0" y="0"/>
                      <a:ext cx="2200275" cy="110490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261" w:author="Unknown"/>
          <w:rFonts w:ascii="Tahoma" w:eastAsia="Times New Roman" w:hAnsi="Tahoma" w:cs="Tahoma"/>
          <w:sz w:val="21"/>
          <w:szCs w:val="21"/>
          <w:lang w:eastAsia="ru-RU"/>
        </w:rPr>
      </w:pPr>
      <w:ins w:id="262" w:author="Unknown">
        <w:r w:rsidRPr="000902D2">
          <w:rPr>
            <w:rFonts w:ascii="Tahoma" w:eastAsia="Times New Roman" w:hAnsi="Tahoma" w:cs="Tahoma"/>
            <w:iCs/>
            <w:sz w:val="21"/>
            <w:lang w:eastAsia="ru-RU"/>
          </w:rPr>
          <w:t>Ротвейлер</w:t>
        </w:r>
      </w:ins>
    </w:p>
    <w:p w:rsidR="000902D2" w:rsidRPr="000902D2" w:rsidRDefault="000902D2" w:rsidP="000902D2">
      <w:pPr>
        <w:shd w:val="clear" w:color="auto" w:fill="FFFFFF" w:themeFill="background1"/>
        <w:spacing w:before="45" w:after="45" w:line="240" w:lineRule="auto"/>
        <w:ind w:left="45" w:right="45" w:firstLine="480"/>
        <w:jc w:val="both"/>
        <w:rPr>
          <w:ins w:id="263" w:author="Unknown"/>
          <w:rFonts w:ascii="Tahoma" w:eastAsia="Times New Roman" w:hAnsi="Tahoma" w:cs="Tahoma"/>
          <w:sz w:val="21"/>
          <w:szCs w:val="21"/>
          <w:lang w:eastAsia="ru-RU"/>
        </w:rPr>
      </w:pPr>
      <w:ins w:id="264" w:author="Unknown">
        <w:r w:rsidRPr="000902D2">
          <w:rPr>
            <w:rFonts w:ascii="Tahoma" w:eastAsia="Times New Roman" w:hAnsi="Tahoma" w:cs="Tahoma"/>
            <w:sz w:val="21"/>
            <w:szCs w:val="21"/>
            <w:lang w:eastAsia="ru-RU"/>
          </w:rPr>
          <w:t>Потребность собаки в витаминах с большей точностью определяет ветеринар. Все это следует учитывать при составлении рациона для питомца.</w:t>
        </w:r>
      </w:ins>
    </w:p>
    <w:p w:rsidR="000902D2" w:rsidRPr="000902D2" w:rsidRDefault="000902D2" w:rsidP="000902D2">
      <w:pPr>
        <w:shd w:val="clear" w:color="auto" w:fill="FFFFFF" w:themeFill="background1"/>
        <w:spacing w:after="0" w:line="240" w:lineRule="auto"/>
        <w:jc w:val="center"/>
        <w:rPr>
          <w:ins w:id="265"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22" name="Рисунок 2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266" w:author="Unknown"/>
          <w:rFonts w:ascii="Tahoma" w:eastAsia="Times New Roman" w:hAnsi="Tahoma" w:cs="Tahoma"/>
          <w:iCs/>
          <w:sz w:val="21"/>
          <w:szCs w:val="21"/>
          <w:lang w:eastAsia="ru-RU"/>
        </w:rPr>
      </w:pPr>
      <w:ins w:id="267" w:author="Unknown">
        <w:r w:rsidRPr="000902D2">
          <w:rPr>
            <w:rFonts w:ascii="Tahoma" w:eastAsia="Times New Roman" w:hAnsi="Tahoma" w:cs="Tahoma"/>
            <w:iCs/>
            <w:sz w:val="21"/>
            <w:szCs w:val="21"/>
            <w:lang w:eastAsia="ru-RU"/>
          </w:rPr>
          <w:t>Взрослой собаке необходимо два кормления в течение суток – утреннее и вечернее, в одни и те же часы. Малышей можно кормить три и даже четыре раза в день.</w:t>
        </w:r>
      </w:ins>
    </w:p>
    <w:p w:rsidR="000902D2" w:rsidRPr="000902D2" w:rsidRDefault="000902D2" w:rsidP="000902D2">
      <w:pPr>
        <w:shd w:val="clear" w:color="auto" w:fill="FFFFFF" w:themeFill="background1"/>
        <w:spacing w:before="45" w:after="45" w:line="240" w:lineRule="auto"/>
        <w:ind w:left="45" w:right="45" w:firstLine="480"/>
        <w:jc w:val="both"/>
        <w:rPr>
          <w:ins w:id="268" w:author="Unknown"/>
          <w:rFonts w:ascii="Tahoma" w:eastAsia="Times New Roman" w:hAnsi="Tahoma" w:cs="Tahoma"/>
          <w:sz w:val="21"/>
          <w:szCs w:val="21"/>
          <w:lang w:eastAsia="ru-RU"/>
        </w:rPr>
      </w:pPr>
      <w:ins w:id="269" w:author="Unknown">
        <w:r w:rsidRPr="000902D2">
          <w:rPr>
            <w:rFonts w:ascii="Tahoma" w:eastAsia="Times New Roman" w:hAnsi="Tahoma" w:cs="Tahoma"/>
            <w:sz w:val="21"/>
            <w:szCs w:val="21"/>
            <w:lang w:eastAsia="ru-RU"/>
          </w:rPr>
          <w:t>Ниже приведена таблица 1, в которой указаны виды продуктов и их примерное количество, необходимое взрослой здоровой собаке.</w:t>
        </w:r>
      </w:ins>
    </w:p>
    <w:p w:rsidR="000902D2" w:rsidRPr="000902D2" w:rsidRDefault="000902D2" w:rsidP="000902D2">
      <w:pPr>
        <w:shd w:val="clear" w:color="auto" w:fill="FFFFFF" w:themeFill="background1"/>
        <w:spacing w:before="45" w:after="45" w:line="240" w:lineRule="auto"/>
        <w:ind w:left="45" w:right="45" w:firstLine="480"/>
        <w:jc w:val="both"/>
        <w:rPr>
          <w:ins w:id="270" w:author="Unknown"/>
          <w:rFonts w:ascii="Tahoma" w:eastAsia="Times New Roman" w:hAnsi="Tahoma" w:cs="Tahoma"/>
          <w:sz w:val="21"/>
          <w:szCs w:val="21"/>
          <w:lang w:eastAsia="ru-RU"/>
        </w:rPr>
      </w:pPr>
      <w:ins w:id="271" w:author="Unknown">
        <w:r w:rsidRPr="000902D2">
          <w:rPr>
            <w:rFonts w:ascii="Tahoma" w:eastAsia="Times New Roman" w:hAnsi="Tahoma" w:cs="Tahoma"/>
            <w:iCs/>
            <w:sz w:val="21"/>
            <w:lang w:eastAsia="ru-RU"/>
          </w:rPr>
          <w:t>Таблица 1. Соотношение количества продуктов, рекомендованных для кормления различных пород собак</w:t>
        </w:r>
      </w:ins>
    </w:p>
    <w:p w:rsidR="000902D2" w:rsidRPr="000902D2" w:rsidRDefault="000902D2" w:rsidP="000902D2">
      <w:pPr>
        <w:shd w:val="clear" w:color="auto" w:fill="FFFFFF" w:themeFill="background1"/>
        <w:spacing w:after="0" w:line="240" w:lineRule="auto"/>
        <w:jc w:val="center"/>
        <w:rPr>
          <w:ins w:id="272"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4933950" cy="2705100"/>
            <wp:effectExtent l="19050" t="0" r="0" b="0"/>
            <wp:docPr id="23" name="Рисунок 2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мление собак"/>
                    <pic:cNvPicPr>
                      <a:picLocks noChangeAspect="1" noChangeArrowheads="1"/>
                    </pic:cNvPicPr>
                  </pic:nvPicPr>
                  <pic:blipFill>
                    <a:blip r:embed="rId14"/>
                    <a:srcRect/>
                    <a:stretch>
                      <a:fillRect/>
                    </a:stretch>
                  </pic:blipFill>
                  <pic:spPr bwMode="auto">
                    <a:xfrm>
                      <a:off x="0" y="0"/>
                      <a:ext cx="4933950" cy="270510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center"/>
        <w:outlineLvl w:val="1"/>
        <w:rPr>
          <w:ins w:id="273" w:author="Unknown"/>
          <w:rFonts w:ascii="Tahoma" w:eastAsia="Times New Roman" w:hAnsi="Tahoma" w:cs="Tahoma"/>
          <w:b/>
          <w:bCs/>
          <w:kern w:val="36"/>
          <w:sz w:val="21"/>
          <w:szCs w:val="21"/>
          <w:lang w:eastAsia="ru-RU"/>
        </w:rPr>
      </w:pPr>
      <w:bookmarkStart w:id="274" w:name="label11"/>
      <w:bookmarkEnd w:id="274"/>
      <w:ins w:id="275" w:author="Unknown">
        <w:r w:rsidRPr="000902D2">
          <w:rPr>
            <w:rFonts w:ascii="Tahoma" w:eastAsia="Times New Roman" w:hAnsi="Tahoma" w:cs="Tahoma"/>
            <w:b/>
            <w:bCs/>
            <w:kern w:val="36"/>
            <w:sz w:val="21"/>
            <w:szCs w:val="21"/>
            <w:lang w:eastAsia="ru-RU"/>
          </w:rPr>
          <w:t>Готовые корма</w:t>
        </w:r>
      </w:ins>
    </w:p>
    <w:p w:rsidR="000902D2" w:rsidRPr="000902D2" w:rsidRDefault="000902D2" w:rsidP="000902D2">
      <w:pPr>
        <w:shd w:val="clear" w:color="auto" w:fill="FFFFFF" w:themeFill="background1"/>
        <w:spacing w:before="45" w:after="45" w:line="240" w:lineRule="auto"/>
        <w:ind w:left="45" w:right="45" w:firstLine="480"/>
        <w:jc w:val="both"/>
        <w:rPr>
          <w:ins w:id="276" w:author="Unknown"/>
          <w:rFonts w:ascii="Tahoma" w:eastAsia="Times New Roman" w:hAnsi="Tahoma" w:cs="Tahoma"/>
          <w:sz w:val="21"/>
          <w:szCs w:val="21"/>
          <w:lang w:eastAsia="ru-RU"/>
        </w:rPr>
      </w:pPr>
      <w:ins w:id="277" w:author="Unknown">
        <w:r w:rsidRPr="000902D2">
          <w:rPr>
            <w:rFonts w:ascii="Tahoma" w:eastAsia="Times New Roman" w:hAnsi="Tahoma" w:cs="Tahoma"/>
            <w:sz w:val="21"/>
            <w:szCs w:val="21"/>
            <w:lang w:eastAsia="ru-RU"/>
          </w:rPr>
          <w:t>В продаже имеется ряд готовых кормов для собак, но все они различаются по своему питательному составу, так как процентное содержание в пище белков, жиров, углеводов, витаминов и минеральных веществ не может быть одинаковым для собак разных пород. Хозяину животного следует очень внимательно подходить к выбору корма для своего питомца, следя за тем, чтобы соотношение питательных веществ, указанное на упаковке, соответствовало потребностям собаки именно данной породы.</w:t>
        </w:r>
      </w:ins>
    </w:p>
    <w:p w:rsidR="000902D2" w:rsidRPr="000902D2" w:rsidRDefault="000902D2" w:rsidP="000902D2">
      <w:pPr>
        <w:shd w:val="clear" w:color="auto" w:fill="FFFFFF" w:themeFill="background1"/>
        <w:spacing w:after="0" w:line="240" w:lineRule="auto"/>
        <w:jc w:val="center"/>
        <w:rPr>
          <w:ins w:id="27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3019425"/>
            <wp:effectExtent l="19050" t="0" r="9525" b="0"/>
            <wp:docPr id="24" name="Рисунок 2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рмление собак"/>
                    <pic:cNvPicPr>
                      <a:picLocks noChangeAspect="1" noChangeArrowheads="1"/>
                    </pic:cNvPicPr>
                  </pic:nvPicPr>
                  <pic:blipFill>
                    <a:blip r:embed="rId15"/>
                    <a:srcRect/>
                    <a:stretch>
                      <a:fillRect/>
                    </a:stretch>
                  </pic:blipFill>
                  <pic:spPr bwMode="auto">
                    <a:xfrm>
                      <a:off x="0" y="0"/>
                      <a:ext cx="2200275" cy="30194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279" w:author="Unknown"/>
          <w:rFonts w:ascii="Tahoma" w:eastAsia="Times New Roman" w:hAnsi="Tahoma" w:cs="Tahoma"/>
          <w:sz w:val="21"/>
          <w:szCs w:val="21"/>
          <w:lang w:eastAsia="ru-RU"/>
        </w:rPr>
      </w:pPr>
      <w:ins w:id="280" w:author="Unknown">
        <w:r w:rsidRPr="000902D2">
          <w:rPr>
            <w:rFonts w:ascii="Tahoma" w:eastAsia="Times New Roman" w:hAnsi="Tahoma" w:cs="Tahoma"/>
            <w:iCs/>
            <w:sz w:val="21"/>
            <w:lang w:eastAsia="ru-RU"/>
          </w:rPr>
          <w:t>Готовые корма, даже очень качественные – недостаточное питание для собаки любой породы</w:t>
        </w:r>
      </w:ins>
    </w:p>
    <w:p w:rsidR="000902D2" w:rsidRPr="000902D2" w:rsidRDefault="000902D2" w:rsidP="000902D2">
      <w:pPr>
        <w:shd w:val="clear" w:color="auto" w:fill="FFFFFF" w:themeFill="background1"/>
        <w:spacing w:before="45" w:after="45" w:line="240" w:lineRule="auto"/>
        <w:ind w:left="45" w:right="45" w:firstLine="480"/>
        <w:jc w:val="both"/>
        <w:rPr>
          <w:ins w:id="281" w:author="Unknown"/>
          <w:rFonts w:ascii="Tahoma" w:eastAsia="Times New Roman" w:hAnsi="Tahoma" w:cs="Tahoma"/>
          <w:sz w:val="21"/>
          <w:szCs w:val="21"/>
          <w:lang w:eastAsia="ru-RU"/>
        </w:rPr>
      </w:pPr>
      <w:ins w:id="282" w:author="Unknown">
        <w:r w:rsidRPr="000902D2">
          <w:rPr>
            <w:rFonts w:ascii="Tahoma" w:eastAsia="Times New Roman" w:hAnsi="Tahoma" w:cs="Tahoma"/>
            <w:sz w:val="21"/>
            <w:szCs w:val="21"/>
            <w:lang w:eastAsia="ru-RU"/>
          </w:rPr>
          <w:t>Одной из распространенных ошибок владельцев, кормящих питомцев сухими кормами, является покупка «Педигри» вразвес. В большинстве случаев развесной корм на рынке представляет собой подделку или просроченный продукт. Не менее часто неопытные владельцы вредят своим питомцам, наполняя их миски кормами с высоким содержанием белка.</w:t>
        </w:r>
      </w:ins>
    </w:p>
    <w:p w:rsidR="000902D2" w:rsidRPr="000902D2" w:rsidRDefault="000902D2" w:rsidP="000902D2">
      <w:pPr>
        <w:shd w:val="clear" w:color="auto" w:fill="FFFFFF" w:themeFill="background1"/>
        <w:spacing w:before="45" w:after="45" w:line="240" w:lineRule="auto"/>
        <w:ind w:left="45" w:right="45" w:firstLine="480"/>
        <w:jc w:val="both"/>
        <w:rPr>
          <w:ins w:id="283" w:author="Unknown"/>
          <w:rFonts w:ascii="Tahoma" w:eastAsia="Times New Roman" w:hAnsi="Tahoma" w:cs="Tahoma"/>
          <w:sz w:val="21"/>
          <w:szCs w:val="21"/>
          <w:lang w:eastAsia="ru-RU"/>
        </w:rPr>
      </w:pPr>
      <w:ins w:id="284" w:author="Unknown">
        <w:r w:rsidRPr="000902D2">
          <w:rPr>
            <w:rFonts w:ascii="Tahoma" w:eastAsia="Times New Roman" w:hAnsi="Tahoma" w:cs="Tahoma"/>
            <w:sz w:val="21"/>
            <w:szCs w:val="21"/>
            <w:lang w:eastAsia="ru-RU"/>
          </w:rPr>
          <w:t>Взрослой собаке необходим рацион, в котором протеина будет не больше 26%, для щенков этот показатель не должен превышать 30%. Повышенное содержание белка в пище собаки ведет к задержке роста, хрупкости костей, выпадению шерсти.</w:t>
        </w:r>
      </w:ins>
    </w:p>
    <w:p w:rsidR="000902D2" w:rsidRPr="000902D2" w:rsidRDefault="000902D2" w:rsidP="000902D2">
      <w:pPr>
        <w:shd w:val="clear" w:color="auto" w:fill="FFFFFF" w:themeFill="background1"/>
        <w:spacing w:before="45" w:after="45" w:line="240" w:lineRule="auto"/>
        <w:ind w:left="45" w:right="45" w:firstLine="480"/>
        <w:jc w:val="both"/>
        <w:rPr>
          <w:ins w:id="285" w:author="Unknown"/>
          <w:rFonts w:ascii="Tahoma" w:eastAsia="Times New Roman" w:hAnsi="Tahoma" w:cs="Tahoma"/>
          <w:sz w:val="21"/>
          <w:szCs w:val="21"/>
          <w:lang w:eastAsia="ru-RU"/>
        </w:rPr>
      </w:pPr>
      <w:ins w:id="286" w:author="Unknown">
        <w:r w:rsidRPr="000902D2">
          <w:rPr>
            <w:rFonts w:ascii="Tahoma" w:eastAsia="Times New Roman" w:hAnsi="Tahoma" w:cs="Tahoma"/>
            <w:sz w:val="21"/>
            <w:szCs w:val="21"/>
            <w:lang w:eastAsia="ru-RU"/>
          </w:rPr>
          <w:t>Не менее важно следить и за балансом кальция и фосфора. Избыток последнего приводит к развитию у собак патологической трусости и других нарушений работы нервной системы. Недостаток же этого элемента снижает усвоение кальция.</w:t>
        </w:r>
      </w:ins>
    </w:p>
    <w:p w:rsidR="000902D2" w:rsidRPr="000902D2" w:rsidRDefault="000902D2" w:rsidP="000902D2">
      <w:pPr>
        <w:shd w:val="clear" w:color="auto" w:fill="FFFFFF" w:themeFill="background1"/>
        <w:spacing w:before="45" w:after="45" w:line="240" w:lineRule="auto"/>
        <w:ind w:left="45" w:right="45" w:firstLine="480"/>
        <w:jc w:val="both"/>
        <w:rPr>
          <w:ins w:id="287" w:author="Unknown"/>
          <w:rFonts w:ascii="Tahoma" w:eastAsia="Times New Roman" w:hAnsi="Tahoma" w:cs="Tahoma"/>
          <w:sz w:val="21"/>
          <w:szCs w:val="21"/>
          <w:lang w:eastAsia="ru-RU"/>
        </w:rPr>
      </w:pPr>
      <w:ins w:id="288" w:author="Unknown">
        <w:r w:rsidRPr="000902D2">
          <w:rPr>
            <w:rFonts w:ascii="Tahoma" w:eastAsia="Times New Roman" w:hAnsi="Tahoma" w:cs="Tahoma"/>
            <w:sz w:val="21"/>
            <w:szCs w:val="21"/>
            <w:lang w:eastAsia="ru-RU"/>
          </w:rPr>
          <w:t>Продукция компаний, выпускающих корма для собак, обязательно должна быть сертифицирована. Покупать корм, не имеющий сертификата качества, не следует. Кроме того, приобретая корм, нужно учитывать срок годности продукта и непременное наличие герметичной упаковки. Отсутствие на упаковке пояснительного текста на русском языке вполне может свидетельствовать о том, что товар не прошел сертификацию, и поэтому такой корм лучше не покупать. Вообще, желательно приобретать питание для собак в специализированном магазине, а не на рынке, где качество любой продукции почти всегда вызывает сомнения.</w:t>
        </w:r>
      </w:ins>
    </w:p>
    <w:p w:rsidR="000902D2" w:rsidRPr="000902D2" w:rsidRDefault="000902D2" w:rsidP="000902D2">
      <w:pPr>
        <w:shd w:val="clear" w:color="auto" w:fill="FFFFFF" w:themeFill="background1"/>
        <w:spacing w:before="45" w:after="45" w:line="240" w:lineRule="auto"/>
        <w:ind w:left="45" w:right="45" w:firstLine="480"/>
        <w:jc w:val="both"/>
        <w:rPr>
          <w:ins w:id="289" w:author="Unknown"/>
          <w:rFonts w:ascii="Tahoma" w:eastAsia="Times New Roman" w:hAnsi="Tahoma" w:cs="Tahoma"/>
          <w:sz w:val="21"/>
          <w:szCs w:val="21"/>
          <w:lang w:eastAsia="ru-RU"/>
        </w:rPr>
      </w:pPr>
      <w:ins w:id="290" w:author="Unknown">
        <w:r w:rsidRPr="000902D2">
          <w:rPr>
            <w:rFonts w:ascii="Tahoma" w:eastAsia="Times New Roman" w:hAnsi="Tahoma" w:cs="Tahoma"/>
            <w:sz w:val="21"/>
            <w:szCs w:val="21"/>
            <w:lang w:eastAsia="ru-RU"/>
          </w:rPr>
          <w:t>Специалисты не рекомендуют собаководам, собирающимся переводить своего питомца на сухой корм, брать корма, произведенные в Восточной Европе или России по лицензии. Чаще всего качество таких кормов на несколько порядков ниже оригинала. Если нет возможности купить настоящий корм от фирмы – держателя лицензии, то не следует брать его вовсе. Также специалисты не рекомендуют корма на основе рыбы из-за повышенного содержания в них фосфора.</w:t>
        </w:r>
      </w:ins>
    </w:p>
    <w:p w:rsidR="000902D2" w:rsidRPr="000902D2" w:rsidRDefault="000902D2" w:rsidP="000902D2">
      <w:pPr>
        <w:shd w:val="clear" w:color="auto" w:fill="FFFFFF" w:themeFill="background1"/>
        <w:spacing w:before="45" w:after="45" w:line="240" w:lineRule="auto"/>
        <w:ind w:left="45" w:right="45" w:firstLine="480"/>
        <w:jc w:val="both"/>
        <w:rPr>
          <w:ins w:id="291" w:author="Unknown"/>
          <w:rFonts w:ascii="Tahoma" w:eastAsia="Times New Roman" w:hAnsi="Tahoma" w:cs="Tahoma"/>
          <w:sz w:val="21"/>
          <w:szCs w:val="21"/>
          <w:lang w:eastAsia="ru-RU"/>
        </w:rPr>
      </w:pPr>
      <w:ins w:id="292" w:author="Unknown">
        <w:r w:rsidRPr="000902D2">
          <w:rPr>
            <w:rFonts w:ascii="Tahoma" w:eastAsia="Times New Roman" w:hAnsi="Tahoma" w:cs="Tahoma"/>
            <w:sz w:val="21"/>
            <w:szCs w:val="21"/>
            <w:lang w:eastAsia="ru-RU"/>
          </w:rPr>
          <w:t>Вещества в сухом корме для собак содержатся в концентрированном виде. Такая пища переваривается дольше, и собаке обычно бывает достаточно 300-400 г «Педигри».</w:t>
        </w:r>
      </w:ins>
    </w:p>
    <w:p w:rsidR="000902D2" w:rsidRPr="000902D2" w:rsidRDefault="000902D2" w:rsidP="000902D2">
      <w:pPr>
        <w:shd w:val="clear" w:color="auto" w:fill="FFFFFF" w:themeFill="background1"/>
        <w:spacing w:after="0" w:line="240" w:lineRule="auto"/>
        <w:jc w:val="center"/>
        <w:rPr>
          <w:ins w:id="29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25" name="Рисунок 2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рмление собак"/>
                    <pic:cNvPicPr>
                      <a:picLocks noChangeAspect="1" noChangeArrowheads="1"/>
                    </pic:cNvPicPr>
                  </pic:nvPicPr>
                  <pic:blipFill>
                    <a:blip r:embed="rId16"/>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294" w:author="Unknown"/>
          <w:rFonts w:ascii="Tahoma" w:eastAsia="Times New Roman" w:hAnsi="Tahoma" w:cs="Tahoma"/>
          <w:sz w:val="21"/>
          <w:szCs w:val="21"/>
          <w:lang w:eastAsia="ru-RU"/>
        </w:rPr>
      </w:pPr>
      <w:ins w:id="295" w:author="Unknown">
        <w:r w:rsidRPr="000902D2">
          <w:rPr>
            <w:rFonts w:ascii="Tahoma" w:eastAsia="Times New Roman" w:hAnsi="Tahoma" w:cs="Tahoma"/>
            <w:iCs/>
            <w:sz w:val="21"/>
            <w:lang w:eastAsia="ru-RU"/>
          </w:rPr>
          <w:t>Корма для собак лучше всего покупать в специализированных магазинах</w:t>
        </w:r>
      </w:ins>
    </w:p>
    <w:p w:rsidR="000902D2" w:rsidRPr="000902D2" w:rsidRDefault="000902D2" w:rsidP="000902D2">
      <w:pPr>
        <w:shd w:val="clear" w:color="auto" w:fill="FFFFFF" w:themeFill="background1"/>
        <w:spacing w:before="45" w:after="45" w:line="240" w:lineRule="auto"/>
        <w:ind w:left="45" w:right="45" w:firstLine="480"/>
        <w:jc w:val="both"/>
        <w:rPr>
          <w:ins w:id="296" w:author="Unknown"/>
          <w:rFonts w:ascii="Tahoma" w:eastAsia="Times New Roman" w:hAnsi="Tahoma" w:cs="Tahoma"/>
          <w:sz w:val="21"/>
          <w:szCs w:val="21"/>
          <w:lang w:eastAsia="ru-RU"/>
        </w:rPr>
      </w:pPr>
      <w:ins w:id="297" w:author="Unknown">
        <w:r w:rsidRPr="000902D2">
          <w:rPr>
            <w:rFonts w:ascii="Tahoma" w:eastAsia="Times New Roman" w:hAnsi="Tahoma" w:cs="Tahoma"/>
            <w:sz w:val="21"/>
            <w:szCs w:val="21"/>
            <w:lang w:eastAsia="ru-RU"/>
          </w:rPr>
          <w:t>Хозяева крупных и тяжелых собак нередко задаются вопросом, правильно ли они кормят своих питомцев. Ответ несложно получить, наблюдая за поведением и внешним видом собак. Если масса тела и упитанность питомца соответствуют нормам, он бодр, здоров, энергичен, обладает хорошим аппетитом, то в данном случае можно считать, что рацион его питания выбран верно.</w:t>
        </w:r>
      </w:ins>
    </w:p>
    <w:p w:rsidR="000902D2" w:rsidRPr="000902D2" w:rsidRDefault="000902D2" w:rsidP="000902D2">
      <w:pPr>
        <w:shd w:val="clear" w:color="auto" w:fill="FFFFFF" w:themeFill="background1"/>
        <w:spacing w:before="45" w:after="45" w:line="240" w:lineRule="auto"/>
        <w:ind w:left="45" w:right="45" w:firstLine="480"/>
        <w:jc w:val="both"/>
        <w:rPr>
          <w:ins w:id="298" w:author="Unknown"/>
          <w:rFonts w:ascii="Tahoma" w:eastAsia="Times New Roman" w:hAnsi="Tahoma" w:cs="Tahoma"/>
          <w:sz w:val="21"/>
          <w:szCs w:val="21"/>
          <w:lang w:eastAsia="ru-RU"/>
        </w:rPr>
      </w:pPr>
      <w:ins w:id="299" w:author="Unknown">
        <w:r w:rsidRPr="000902D2">
          <w:rPr>
            <w:rFonts w:ascii="Tahoma" w:eastAsia="Times New Roman" w:hAnsi="Tahoma" w:cs="Tahoma"/>
            <w:sz w:val="21"/>
            <w:szCs w:val="21"/>
            <w:lang w:eastAsia="ru-RU"/>
          </w:rPr>
          <w:t>У старых животных отмечается пониженная потребность в углеводах (они необходимы при больших физических нагрузках, а с возрастом собаки становятся менее подвижными и не так нуждаются в восполнении затраченной энергии), а также в некоторых минералах: кальции, натрии, фосфоре и др. Поэтому в рационе старых собак рекомендуется значительно уменьшить количество продуктов, богатых перечисленными веществами.</w:t>
        </w:r>
      </w:ins>
    </w:p>
    <w:p w:rsidR="000902D2" w:rsidRPr="000902D2" w:rsidRDefault="000902D2" w:rsidP="000902D2">
      <w:pPr>
        <w:shd w:val="clear" w:color="auto" w:fill="FFFFFF" w:themeFill="background1"/>
        <w:spacing w:after="0" w:line="240" w:lineRule="auto"/>
        <w:jc w:val="center"/>
        <w:rPr>
          <w:ins w:id="300"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2124075"/>
            <wp:effectExtent l="19050" t="0" r="9525" b="0"/>
            <wp:docPr id="26" name="Рисунок 2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рмление собак"/>
                    <pic:cNvPicPr>
                      <a:picLocks noChangeAspect="1" noChangeArrowheads="1"/>
                    </pic:cNvPicPr>
                  </pic:nvPicPr>
                  <pic:blipFill>
                    <a:blip r:embed="rId17"/>
                    <a:srcRect/>
                    <a:stretch>
                      <a:fillRect/>
                    </a:stretch>
                  </pic:blipFill>
                  <pic:spPr bwMode="auto">
                    <a:xfrm>
                      <a:off x="0" y="0"/>
                      <a:ext cx="2200275" cy="212407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301" w:author="Unknown"/>
          <w:rFonts w:ascii="Tahoma" w:eastAsia="Times New Roman" w:hAnsi="Tahoma" w:cs="Tahoma"/>
          <w:sz w:val="21"/>
          <w:szCs w:val="21"/>
          <w:lang w:eastAsia="ru-RU"/>
        </w:rPr>
      </w:pPr>
      <w:ins w:id="302" w:author="Unknown">
        <w:r w:rsidRPr="000902D2">
          <w:rPr>
            <w:rFonts w:ascii="Tahoma" w:eastAsia="Times New Roman" w:hAnsi="Tahoma" w:cs="Tahoma"/>
            <w:iCs/>
            <w:sz w:val="21"/>
            <w:lang w:eastAsia="ru-RU"/>
          </w:rPr>
          <w:t>Внешний вид собаки лучше всего говорит о том, правильно ли подобран ее рацион</w:t>
        </w:r>
      </w:ins>
    </w:p>
    <w:p w:rsidR="000902D2" w:rsidRPr="000902D2" w:rsidRDefault="000902D2" w:rsidP="000902D2">
      <w:pPr>
        <w:shd w:val="clear" w:color="auto" w:fill="FFFFFF" w:themeFill="background1"/>
        <w:spacing w:before="45" w:after="45" w:line="240" w:lineRule="auto"/>
        <w:ind w:left="45" w:right="45" w:firstLine="480"/>
        <w:jc w:val="both"/>
        <w:rPr>
          <w:ins w:id="303" w:author="Unknown"/>
          <w:rFonts w:ascii="Tahoma" w:eastAsia="Times New Roman" w:hAnsi="Tahoma" w:cs="Tahoma"/>
          <w:sz w:val="21"/>
          <w:szCs w:val="21"/>
          <w:lang w:eastAsia="ru-RU"/>
        </w:rPr>
      </w:pPr>
      <w:ins w:id="304" w:author="Unknown">
        <w:r w:rsidRPr="000902D2">
          <w:rPr>
            <w:rFonts w:ascii="Tahoma" w:eastAsia="Times New Roman" w:hAnsi="Tahoma" w:cs="Tahoma"/>
            <w:sz w:val="21"/>
            <w:szCs w:val="21"/>
            <w:lang w:eastAsia="ru-RU"/>
          </w:rPr>
          <w:t>Для кормления взрослых собак не подходят готовые корма для щенков. Высокое содержание питательных веществ, большое количество минералов и углеводов, которые входят в состав этих кормов, предназначены для растущего организма, они могут принести взрослому животному только вред. Излишек минеральных веществ зачастую приводит к развитию у собак различных заболеваний, а избыточное потребление углеводов – к ожирению, и, как следствие, к поражению сердца и сосудов.</w:t>
        </w:r>
      </w:ins>
    </w:p>
    <w:p w:rsidR="000902D2" w:rsidRPr="000902D2" w:rsidRDefault="000902D2" w:rsidP="000902D2">
      <w:pPr>
        <w:shd w:val="clear" w:color="auto" w:fill="FFFFFF" w:themeFill="background1"/>
        <w:spacing w:before="45" w:after="45" w:line="240" w:lineRule="auto"/>
        <w:ind w:left="45" w:right="45" w:firstLine="480"/>
        <w:jc w:val="both"/>
        <w:rPr>
          <w:ins w:id="305" w:author="Unknown"/>
          <w:rFonts w:ascii="Tahoma" w:eastAsia="Times New Roman" w:hAnsi="Tahoma" w:cs="Tahoma"/>
          <w:sz w:val="21"/>
          <w:szCs w:val="21"/>
          <w:lang w:eastAsia="ru-RU"/>
        </w:rPr>
      </w:pPr>
      <w:ins w:id="306" w:author="Unknown">
        <w:r w:rsidRPr="000902D2">
          <w:rPr>
            <w:rFonts w:ascii="Tahoma" w:eastAsia="Times New Roman" w:hAnsi="Tahoma" w:cs="Tahoma"/>
            <w:sz w:val="21"/>
            <w:szCs w:val="21"/>
            <w:lang w:eastAsia="ru-RU"/>
          </w:rPr>
          <w:t>Помимо готовых сухих кормов, в рацион питания взрослой собаки включают мясо и субпродукты, крупы, подсушенный хлеб, молоко и молочные продукты. Следует учесть, что в рационе собаки 1 кг свежего мяса можно заменить 0,5 кг сердца, 1,5 кг требухи, 1,5 кг легкого, 0,75 кг творога с высоким содержанием жира; 1 кг крупы, используемой для приготовления каш, при необходимости заменяется 1 кг ржаных сухарей или слегка подсушенного ржаного хлеба.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307" w:author="Unknown"/>
          <w:rFonts w:ascii="Tahoma" w:eastAsia="Times New Roman" w:hAnsi="Tahoma" w:cs="Tahoma"/>
          <w:b/>
          <w:bCs/>
          <w:kern w:val="36"/>
          <w:sz w:val="21"/>
          <w:szCs w:val="21"/>
          <w:lang w:eastAsia="ru-RU"/>
        </w:rPr>
      </w:pPr>
      <w:bookmarkStart w:id="308" w:name="label12"/>
      <w:bookmarkEnd w:id="308"/>
      <w:ins w:id="309" w:author="Unknown">
        <w:r w:rsidRPr="000902D2">
          <w:rPr>
            <w:rFonts w:ascii="Tahoma" w:eastAsia="Times New Roman" w:hAnsi="Tahoma" w:cs="Tahoma"/>
            <w:b/>
            <w:bCs/>
            <w:kern w:val="36"/>
            <w:sz w:val="21"/>
            <w:szCs w:val="21"/>
            <w:lang w:eastAsia="ru-RU"/>
          </w:rPr>
          <w:t>Компоненты кормов, вредные для здоровья собаки</w:t>
        </w:r>
      </w:ins>
    </w:p>
    <w:p w:rsidR="000902D2" w:rsidRPr="000902D2" w:rsidRDefault="000902D2" w:rsidP="000902D2">
      <w:pPr>
        <w:shd w:val="clear" w:color="auto" w:fill="FFFFFF" w:themeFill="background1"/>
        <w:spacing w:before="45" w:after="45" w:line="240" w:lineRule="auto"/>
        <w:ind w:left="45" w:right="45" w:firstLine="480"/>
        <w:jc w:val="both"/>
        <w:rPr>
          <w:ins w:id="310" w:author="Unknown"/>
          <w:rFonts w:ascii="Tahoma" w:eastAsia="Times New Roman" w:hAnsi="Tahoma" w:cs="Tahoma"/>
          <w:sz w:val="21"/>
          <w:szCs w:val="21"/>
          <w:lang w:eastAsia="ru-RU"/>
        </w:rPr>
      </w:pPr>
      <w:ins w:id="311" w:author="Unknown">
        <w:r w:rsidRPr="000902D2">
          <w:rPr>
            <w:rFonts w:ascii="Tahoma" w:eastAsia="Times New Roman" w:hAnsi="Tahoma" w:cs="Tahoma"/>
            <w:sz w:val="21"/>
            <w:szCs w:val="21"/>
            <w:lang w:eastAsia="ru-RU"/>
          </w:rPr>
          <w:t>Рацион собак, живущих в черте города, нередко оказывается неполноценным, поскольку в нем содержится недостаточное количество витаминов и минеральных веществ.</w:t>
        </w:r>
      </w:ins>
    </w:p>
    <w:p w:rsidR="000902D2" w:rsidRPr="000902D2" w:rsidRDefault="000902D2" w:rsidP="000902D2">
      <w:pPr>
        <w:shd w:val="clear" w:color="auto" w:fill="FFFFFF" w:themeFill="background1"/>
        <w:spacing w:before="45" w:after="45" w:line="240" w:lineRule="auto"/>
        <w:ind w:left="45" w:right="45" w:firstLine="480"/>
        <w:jc w:val="both"/>
        <w:rPr>
          <w:ins w:id="312" w:author="Unknown"/>
          <w:rFonts w:ascii="Tahoma" w:eastAsia="Times New Roman" w:hAnsi="Tahoma" w:cs="Tahoma"/>
          <w:sz w:val="21"/>
          <w:szCs w:val="21"/>
          <w:lang w:eastAsia="ru-RU"/>
        </w:rPr>
      </w:pPr>
      <w:ins w:id="313" w:author="Unknown">
        <w:r w:rsidRPr="000902D2">
          <w:rPr>
            <w:rFonts w:ascii="Tahoma" w:eastAsia="Times New Roman" w:hAnsi="Tahoma" w:cs="Tahoma"/>
            <w:sz w:val="21"/>
            <w:szCs w:val="21"/>
            <w:lang w:eastAsia="ru-RU"/>
          </w:rPr>
          <w:t>Пища городских жителей содержит большое количество различных консервантов, вкусовых добавок и красителей. Для здоровья человека они, как правило, не представляют опасности, однако здоровью собаки могут нанести серьезный ущерб. Прежде всего это относится к различного вида колбасам, сарделькам, консервам и сладостям. Мясные продукты в большинстве своем обработаны химическими веществами, которые не усваиваются организмом собаки, а сладости обычно содержат сахар, какао и ментол, которые негативно сказываются на здоровье животного.</w:t>
        </w:r>
      </w:ins>
    </w:p>
    <w:p w:rsidR="000902D2" w:rsidRPr="000902D2" w:rsidRDefault="000902D2" w:rsidP="000902D2">
      <w:pPr>
        <w:shd w:val="clear" w:color="auto" w:fill="FFFFFF" w:themeFill="background1"/>
        <w:spacing w:before="45" w:after="45" w:line="240" w:lineRule="auto"/>
        <w:ind w:left="45" w:right="45" w:firstLine="480"/>
        <w:jc w:val="both"/>
        <w:rPr>
          <w:ins w:id="314" w:author="Unknown"/>
          <w:rFonts w:ascii="Tahoma" w:eastAsia="Times New Roman" w:hAnsi="Tahoma" w:cs="Tahoma"/>
          <w:sz w:val="21"/>
          <w:szCs w:val="21"/>
          <w:lang w:eastAsia="ru-RU"/>
        </w:rPr>
      </w:pPr>
      <w:ins w:id="315" w:author="Unknown">
        <w:r w:rsidRPr="000902D2">
          <w:rPr>
            <w:rFonts w:ascii="Tahoma" w:eastAsia="Times New Roman" w:hAnsi="Tahoma" w:cs="Tahoma"/>
            <w:sz w:val="21"/>
            <w:szCs w:val="21"/>
            <w:lang w:eastAsia="ru-RU"/>
          </w:rPr>
          <w:t>Химические вещества, попадая в желудок собаки, не выводятся из организма, а скапливаются в нем до тех пор, пока их концентрация не начинает превышать определенный предел. Как только это происходит, функциональность внутренних органов собаки начинает постепенно ухудшаться. В первую очередь страдают органы выделения, что приводит к развитию уремии и может закончится летальным исходом.</w:t>
        </w:r>
      </w:ins>
    </w:p>
    <w:p w:rsidR="000902D2" w:rsidRPr="000902D2" w:rsidRDefault="000902D2" w:rsidP="000902D2">
      <w:pPr>
        <w:shd w:val="clear" w:color="auto" w:fill="FFFFFF" w:themeFill="background1"/>
        <w:spacing w:before="45" w:after="45" w:line="240" w:lineRule="auto"/>
        <w:ind w:left="45" w:right="45" w:firstLine="480"/>
        <w:jc w:val="both"/>
        <w:rPr>
          <w:ins w:id="316" w:author="Unknown"/>
          <w:rFonts w:ascii="Tahoma" w:eastAsia="Times New Roman" w:hAnsi="Tahoma" w:cs="Tahoma"/>
          <w:sz w:val="21"/>
          <w:szCs w:val="21"/>
          <w:lang w:eastAsia="ru-RU"/>
        </w:rPr>
      </w:pPr>
      <w:ins w:id="317" w:author="Unknown">
        <w:r w:rsidRPr="000902D2">
          <w:rPr>
            <w:rFonts w:ascii="Tahoma" w:eastAsia="Times New Roman" w:hAnsi="Tahoma" w:cs="Tahoma"/>
            <w:sz w:val="21"/>
            <w:szCs w:val="21"/>
            <w:lang w:eastAsia="ru-RU"/>
          </w:rPr>
          <w:t>Недавно проведенные специалистами Европы и США исследования подтвердили, что более 50% собак, проживающих в городских условиях, гибнет в результате развития уремии. Анализ этих данных, проведенный ветеринарами России, показал, что правильное кормление этих собак значительно продлило бы им жизнь, снизив риск развития этого заболевания.</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318" w:author="Unknown"/>
          <w:rFonts w:ascii="Tahoma" w:eastAsia="Times New Roman" w:hAnsi="Tahoma" w:cs="Tahoma"/>
          <w:b/>
          <w:bCs/>
          <w:kern w:val="36"/>
          <w:sz w:val="21"/>
          <w:szCs w:val="21"/>
          <w:lang w:eastAsia="ru-RU"/>
        </w:rPr>
      </w:pPr>
      <w:bookmarkStart w:id="319" w:name="label13"/>
      <w:bookmarkEnd w:id="319"/>
      <w:ins w:id="320" w:author="Unknown">
        <w:r w:rsidRPr="000902D2">
          <w:rPr>
            <w:rFonts w:ascii="Tahoma" w:eastAsia="Times New Roman" w:hAnsi="Tahoma" w:cs="Tahoma"/>
            <w:b/>
            <w:bCs/>
            <w:kern w:val="36"/>
            <w:sz w:val="21"/>
            <w:szCs w:val="21"/>
            <w:lang w:eastAsia="ru-RU"/>
          </w:rPr>
          <w:t>Типовые рационы</w:t>
        </w:r>
      </w:ins>
    </w:p>
    <w:p w:rsidR="000902D2" w:rsidRPr="000902D2" w:rsidRDefault="000902D2" w:rsidP="000902D2">
      <w:pPr>
        <w:shd w:val="clear" w:color="auto" w:fill="FFFFFF" w:themeFill="background1"/>
        <w:spacing w:before="45" w:after="45" w:line="240" w:lineRule="auto"/>
        <w:ind w:left="45" w:right="45" w:firstLine="480"/>
        <w:jc w:val="both"/>
        <w:rPr>
          <w:ins w:id="321" w:author="Unknown"/>
          <w:rFonts w:ascii="Tahoma" w:eastAsia="Times New Roman" w:hAnsi="Tahoma" w:cs="Tahoma"/>
          <w:sz w:val="21"/>
          <w:szCs w:val="21"/>
          <w:lang w:eastAsia="ru-RU"/>
        </w:rPr>
      </w:pPr>
      <w:ins w:id="322" w:author="Unknown">
        <w:r w:rsidRPr="000902D2">
          <w:rPr>
            <w:rFonts w:ascii="Tahoma" w:eastAsia="Times New Roman" w:hAnsi="Tahoma" w:cs="Tahoma"/>
            <w:sz w:val="21"/>
            <w:szCs w:val="21"/>
            <w:lang w:eastAsia="ru-RU"/>
          </w:rPr>
          <w:t>Разные породы собак нуждаются в разном количестве корма. При подсчете его оптимального объема необходимо принять во внимание активность питомца. Собаки охотничьих и сторожевых пород много двигаются, а потому тратят много энергии в отличие, например, от болонки, которая относится к декоративным породам, а потому чаще всего находится в малоподвижном состоянии. По этой причине рацион собак крупных и мелких пород очень сильно отличается.</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323" w:author="Unknown"/>
          <w:rFonts w:ascii="Tahoma" w:eastAsia="Times New Roman" w:hAnsi="Tahoma" w:cs="Tahoma"/>
          <w:b/>
          <w:bCs/>
          <w:kern w:val="36"/>
          <w:sz w:val="21"/>
          <w:szCs w:val="21"/>
          <w:lang w:eastAsia="ru-RU"/>
        </w:rPr>
      </w:pPr>
      <w:bookmarkStart w:id="324" w:name="label14"/>
      <w:bookmarkEnd w:id="324"/>
      <w:ins w:id="325" w:author="Unknown">
        <w:r w:rsidRPr="000902D2">
          <w:rPr>
            <w:rFonts w:ascii="Tahoma" w:eastAsia="Times New Roman" w:hAnsi="Tahoma" w:cs="Tahoma"/>
            <w:b/>
            <w:bCs/>
            <w:kern w:val="36"/>
            <w:sz w:val="21"/>
            <w:szCs w:val="21"/>
            <w:lang w:eastAsia="ru-RU"/>
          </w:rPr>
          <w:t>Очень крупные породы (мастиф, сенбернар, ирландский волкодав, немецкий дог, колли)</w:t>
        </w:r>
      </w:ins>
    </w:p>
    <w:p w:rsidR="000902D2" w:rsidRPr="000902D2" w:rsidRDefault="000902D2" w:rsidP="000902D2">
      <w:pPr>
        <w:shd w:val="clear" w:color="auto" w:fill="FFFFFF" w:themeFill="background1"/>
        <w:spacing w:before="45" w:after="45" w:line="240" w:lineRule="auto"/>
        <w:ind w:left="45" w:right="45" w:firstLine="480"/>
        <w:jc w:val="both"/>
        <w:rPr>
          <w:ins w:id="326" w:author="Unknown"/>
          <w:rFonts w:ascii="Tahoma" w:eastAsia="Times New Roman" w:hAnsi="Tahoma" w:cs="Tahoma"/>
          <w:sz w:val="21"/>
          <w:szCs w:val="21"/>
          <w:lang w:eastAsia="ru-RU"/>
        </w:rPr>
      </w:pPr>
      <w:ins w:id="327" w:author="Unknown">
        <w:r w:rsidRPr="000902D2">
          <w:rPr>
            <w:rFonts w:ascii="Tahoma" w:eastAsia="Times New Roman" w:hAnsi="Tahoma" w:cs="Tahoma"/>
            <w:sz w:val="21"/>
            <w:szCs w:val="21"/>
            <w:lang w:eastAsia="ru-RU"/>
          </w:rPr>
          <w:t>В возрасте 3 мес:</w:t>
        </w:r>
      </w:ins>
    </w:p>
    <w:p w:rsidR="000902D2" w:rsidRPr="000902D2" w:rsidRDefault="000902D2" w:rsidP="000902D2">
      <w:pPr>
        <w:shd w:val="clear" w:color="auto" w:fill="FFFFFF" w:themeFill="background1"/>
        <w:spacing w:before="45" w:after="45" w:line="240" w:lineRule="auto"/>
        <w:ind w:left="45" w:right="45" w:firstLine="480"/>
        <w:jc w:val="both"/>
        <w:rPr>
          <w:ins w:id="328" w:author="Unknown"/>
          <w:rFonts w:ascii="Tahoma" w:eastAsia="Times New Roman" w:hAnsi="Tahoma" w:cs="Tahoma"/>
          <w:sz w:val="21"/>
          <w:szCs w:val="21"/>
          <w:lang w:eastAsia="ru-RU"/>
        </w:rPr>
      </w:pPr>
      <w:ins w:id="329" w:author="Unknown">
        <w:r w:rsidRPr="000902D2">
          <w:rPr>
            <w:rFonts w:ascii="Tahoma" w:eastAsia="Times New Roman" w:hAnsi="Tahoma" w:cs="Tahoma"/>
            <w:sz w:val="21"/>
            <w:szCs w:val="21"/>
            <w:lang w:eastAsia="ru-RU"/>
          </w:rPr>
          <w:t>– завтрак: 1 л молочной смеси, сухарики, 1 сырое яйцо;</w:t>
        </w:r>
      </w:ins>
    </w:p>
    <w:p w:rsidR="000902D2" w:rsidRPr="000902D2" w:rsidRDefault="000902D2" w:rsidP="000902D2">
      <w:pPr>
        <w:shd w:val="clear" w:color="auto" w:fill="FFFFFF" w:themeFill="background1"/>
        <w:spacing w:before="45" w:after="45" w:line="240" w:lineRule="auto"/>
        <w:ind w:left="45" w:right="45" w:firstLine="480"/>
        <w:jc w:val="both"/>
        <w:rPr>
          <w:ins w:id="330" w:author="Unknown"/>
          <w:rFonts w:ascii="Tahoma" w:eastAsia="Times New Roman" w:hAnsi="Tahoma" w:cs="Tahoma"/>
          <w:sz w:val="21"/>
          <w:szCs w:val="21"/>
          <w:lang w:eastAsia="ru-RU"/>
        </w:rPr>
      </w:pPr>
      <w:ins w:id="331" w:author="Unknown">
        <w:r w:rsidRPr="000902D2">
          <w:rPr>
            <w:rFonts w:ascii="Tahoma" w:eastAsia="Times New Roman" w:hAnsi="Tahoma" w:cs="Tahoma"/>
            <w:sz w:val="21"/>
            <w:szCs w:val="21"/>
            <w:lang w:eastAsia="ru-RU"/>
          </w:rPr>
          <w:t>– обед: 250 г рубленого мяса, сухарики или подсушенный хлеб, овощи;</w:t>
        </w:r>
      </w:ins>
    </w:p>
    <w:p w:rsidR="000902D2" w:rsidRPr="000902D2" w:rsidRDefault="000902D2" w:rsidP="000902D2">
      <w:pPr>
        <w:shd w:val="clear" w:color="auto" w:fill="FFFFFF" w:themeFill="background1"/>
        <w:spacing w:before="45" w:after="45" w:line="240" w:lineRule="auto"/>
        <w:ind w:left="45" w:right="45" w:firstLine="480"/>
        <w:jc w:val="both"/>
        <w:rPr>
          <w:ins w:id="332" w:author="Unknown"/>
          <w:rFonts w:ascii="Tahoma" w:eastAsia="Times New Roman" w:hAnsi="Tahoma" w:cs="Tahoma"/>
          <w:sz w:val="21"/>
          <w:szCs w:val="21"/>
          <w:lang w:eastAsia="ru-RU"/>
        </w:rPr>
      </w:pPr>
      <w:ins w:id="333" w:author="Unknown">
        <w:r w:rsidRPr="000902D2">
          <w:rPr>
            <w:rFonts w:ascii="Tahoma" w:eastAsia="Times New Roman" w:hAnsi="Tahoma" w:cs="Tahoma"/>
            <w:sz w:val="21"/>
            <w:szCs w:val="21"/>
            <w:lang w:eastAsia="ru-RU"/>
          </w:rPr>
          <w:t>– ужин: 400 г рубленого мяса,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334" w:author="Unknown"/>
          <w:rFonts w:ascii="Tahoma" w:eastAsia="Times New Roman" w:hAnsi="Tahoma" w:cs="Tahoma"/>
          <w:sz w:val="21"/>
          <w:szCs w:val="21"/>
          <w:lang w:eastAsia="ru-RU"/>
        </w:rPr>
      </w:pPr>
      <w:ins w:id="335" w:author="Unknown">
        <w:r w:rsidRPr="000902D2">
          <w:rPr>
            <w:rFonts w:ascii="Tahoma" w:eastAsia="Times New Roman" w:hAnsi="Tahoma" w:cs="Tahoma"/>
            <w:sz w:val="21"/>
            <w:szCs w:val="21"/>
            <w:lang w:eastAsia="ru-RU"/>
          </w:rPr>
          <w:t>– поздним вечером: 1 л молочной смеси (рекомендуется для предупреждения рахита);</w:t>
        </w:r>
      </w:ins>
    </w:p>
    <w:p w:rsidR="000902D2" w:rsidRPr="000902D2" w:rsidRDefault="000902D2" w:rsidP="000902D2">
      <w:pPr>
        <w:shd w:val="clear" w:color="auto" w:fill="FFFFFF" w:themeFill="background1"/>
        <w:spacing w:before="45" w:after="45" w:line="240" w:lineRule="auto"/>
        <w:ind w:left="45" w:right="45" w:firstLine="480"/>
        <w:jc w:val="both"/>
        <w:rPr>
          <w:ins w:id="336" w:author="Unknown"/>
          <w:rFonts w:ascii="Tahoma" w:eastAsia="Times New Roman" w:hAnsi="Tahoma" w:cs="Tahoma"/>
          <w:sz w:val="21"/>
          <w:szCs w:val="21"/>
          <w:lang w:eastAsia="ru-RU"/>
        </w:rPr>
      </w:pPr>
      <w:ins w:id="337"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after="0" w:line="240" w:lineRule="auto"/>
        <w:jc w:val="center"/>
        <w:rPr>
          <w:ins w:id="33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838325"/>
            <wp:effectExtent l="19050" t="0" r="9525" b="0"/>
            <wp:docPr id="27" name="Рисунок 2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мление собак"/>
                    <pic:cNvPicPr>
                      <a:picLocks noChangeAspect="1" noChangeArrowheads="1"/>
                    </pic:cNvPicPr>
                  </pic:nvPicPr>
                  <pic:blipFill>
                    <a:blip r:embed="rId18"/>
                    <a:srcRect/>
                    <a:stretch>
                      <a:fillRect/>
                    </a:stretch>
                  </pic:blipFill>
                  <pic:spPr bwMode="auto">
                    <a:xfrm>
                      <a:off x="0" y="0"/>
                      <a:ext cx="2200275" cy="18383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339" w:author="Unknown"/>
          <w:rFonts w:ascii="Tahoma" w:eastAsia="Times New Roman" w:hAnsi="Tahoma" w:cs="Tahoma"/>
          <w:sz w:val="21"/>
          <w:szCs w:val="21"/>
          <w:lang w:eastAsia="ru-RU"/>
        </w:rPr>
      </w:pPr>
      <w:ins w:id="340" w:author="Unknown">
        <w:r w:rsidRPr="000902D2">
          <w:rPr>
            <w:rFonts w:ascii="Tahoma" w:eastAsia="Times New Roman" w:hAnsi="Tahoma" w:cs="Tahoma"/>
            <w:iCs/>
            <w:sz w:val="21"/>
            <w:lang w:eastAsia="ru-RU"/>
          </w:rPr>
          <w:t>Колли</w:t>
        </w:r>
      </w:ins>
    </w:p>
    <w:p w:rsidR="000902D2" w:rsidRPr="000902D2" w:rsidRDefault="000902D2" w:rsidP="000902D2">
      <w:pPr>
        <w:shd w:val="clear" w:color="auto" w:fill="FFFFFF" w:themeFill="background1"/>
        <w:spacing w:before="45" w:after="45" w:line="240" w:lineRule="auto"/>
        <w:ind w:left="45" w:right="45" w:firstLine="480"/>
        <w:jc w:val="both"/>
        <w:rPr>
          <w:ins w:id="341" w:author="Unknown"/>
          <w:rFonts w:ascii="Tahoma" w:eastAsia="Times New Roman" w:hAnsi="Tahoma" w:cs="Tahoma"/>
          <w:sz w:val="21"/>
          <w:szCs w:val="21"/>
          <w:lang w:eastAsia="ru-RU"/>
        </w:rPr>
      </w:pPr>
      <w:ins w:id="342" w:author="Unknown">
        <w:r w:rsidRPr="000902D2">
          <w:rPr>
            <w:rFonts w:ascii="Tahoma" w:eastAsia="Times New Roman" w:hAnsi="Tahoma" w:cs="Tahoma"/>
            <w:sz w:val="21"/>
            <w:szCs w:val="21"/>
            <w:lang w:eastAsia="ru-RU"/>
          </w:rPr>
          <w:t>В возрасте 5 мес:</w:t>
        </w:r>
      </w:ins>
    </w:p>
    <w:p w:rsidR="000902D2" w:rsidRPr="000902D2" w:rsidRDefault="000902D2" w:rsidP="000902D2">
      <w:pPr>
        <w:shd w:val="clear" w:color="auto" w:fill="FFFFFF" w:themeFill="background1"/>
        <w:spacing w:before="45" w:after="45" w:line="240" w:lineRule="auto"/>
        <w:ind w:left="45" w:right="45" w:firstLine="480"/>
        <w:jc w:val="both"/>
        <w:rPr>
          <w:ins w:id="343" w:author="Unknown"/>
          <w:rFonts w:ascii="Tahoma" w:eastAsia="Times New Roman" w:hAnsi="Tahoma" w:cs="Tahoma"/>
          <w:sz w:val="21"/>
          <w:szCs w:val="21"/>
          <w:lang w:eastAsia="ru-RU"/>
        </w:rPr>
      </w:pPr>
      <w:ins w:id="344" w:author="Unknown">
        <w:r w:rsidRPr="000902D2">
          <w:rPr>
            <w:rFonts w:ascii="Tahoma" w:eastAsia="Times New Roman" w:hAnsi="Tahoma" w:cs="Tahoma"/>
            <w:sz w:val="21"/>
            <w:szCs w:val="21"/>
            <w:lang w:eastAsia="ru-RU"/>
          </w:rPr>
          <w:t>– завтрак: 1 л молочной смеси, сухарики, 1 яйцо;</w:t>
        </w:r>
      </w:ins>
    </w:p>
    <w:p w:rsidR="000902D2" w:rsidRPr="000902D2" w:rsidRDefault="000902D2" w:rsidP="000902D2">
      <w:pPr>
        <w:shd w:val="clear" w:color="auto" w:fill="FFFFFF" w:themeFill="background1"/>
        <w:spacing w:before="45" w:after="45" w:line="240" w:lineRule="auto"/>
        <w:ind w:left="45" w:right="45" w:firstLine="480"/>
        <w:jc w:val="both"/>
        <w:rPr>
          <w:ins w:id="345" w:author="Unknown"/>
          <w:rFonts w:ascii="Tahoma" w:eastAsia="Times New Roman" w:hAnsi="Tahoma" w:cs="Tahoma"/>
          <w:sz w:val="21"/>
          <w:szCs w:val="21"/>
          <w:lang w:eastAsia="ru-RU"/>
        </w:rPr>
      </w:pPr>
      <w:ins w:id="346" w:author="Unknown">
        <w:r w:rsidRPr="000902D2">
          <w:rPr>
            <w:rFonts w:ascii="Tahoma" w:eastAsia="Times New Roman" w:hAnsi="Tahoma" w:cs="Tahoma"/>
            <w:sz w:val="21"/>
            <w:szCs w:val="21"/>
            <w:lang w:eastAsia="ru-RU"/>
          </w:rPr>
          <w:t>– обед: 450 г рубленого мяса (говядина);</w:t>
        </w:r>
      </w:ins>
    </w:p>
    <w:p w:rsidR="000902D2" w:rsidRPr="000902D2" w:rsidRDefault="000902D2" w:rsidP="000902D2">
      <w:pPr>
        <w:shd w:val="clear" w:color="auto" w:fill="FFFFFF" w:themeFill="background1"/>
        <w:spacing w:before="45" w:after="45" w:line="240" w:lineRule="auto"/>
        <w:ind w:left="45" w:right="45" w:firstLine="480"/>
        <w:jc w:val="both"/>
        <w:rPr>
          <w:ins w:id="347" w:author="Unknown"/>
          <w:rFonts w:ascii="Tahoma" w:eastAsia="Times New Roman" w:hAnsi="Tahoma" w:cs="Tahoma"/>
          <w:sz w:val="21"/>
          <w:szCs w:val="21"/>
          <w:lang w:eastAsia="ru-RU"/>
        </w:rPr>
      </w:pPr>
      <w:ins w:id="348" w:author="Unknown">
        <w:r w:rsidRPr="000902D2">
          <w:rPr>
            <w:rFonts w:ascii="Tahoma" w:eastAsia="Times New Roman" w:hAnsi="Tahoma" w:cs="Tahoma"/>
            <w:sz w:val="21"/>
            <w:szCs w:val="21"/>
            <w:lang w:eastAsia="ru-RU"/>
          </w:rPr>
          <w:t>– ужин: 650 г рубленого мяса,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349" w:author="Unknown"/>
          <w:rFonts w:ascii="Tahoma" w:eastAsia="Times New Roman" w:hAnsi="Tahoma" w:cs="Tahoma"/>
          <w:sz w:val="21"/>
          <w:szCs w:val="21"/>
          <w:lang w:eastAsia="ru-RU"/>
        </w:rPr>
      </w:pPr>
      <w:ins w:id="350" w:author="Unknown">
        <w:r w:rsidRPr="000902D2">
          <w:rPr>
            <w:rFonts w:ascii="Tahoma" w:eastAsia="Times New Roman" w:hAnsi="Tahoma" w:cs="Tahoma"/>
            <w:sz w:val="21"/>
            <w:szCs w:val="21"/>
            <w:lang w:eastAsia="ru-RU"/>
          </w:rPr>
          <w:t>– поздним вечером: 1 л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351" w:author="Unknown"/>
          <w:rFonts w:ascii="Tahoma" w:eastAsia="Times New Roman" w:hAnsi="Tahoma" w:cs="Tahoma"/>
          <w:sz w:val="21"/>
          <w:szCs w:val="21"/>
          <w:lang w:eastAsia="ru-RU"/>
        </w:rPr>
      </w:pPr>
      <w:ins w:id="352" w:author="Unknown">
        <w:r w:rsidRPr="000902D2">
          <w:rPr>
            <w:rFonts w:ascii="Tahoma" w:eastAsia="Times New Roman" w:hAnsi="Tahoma" w:cs="Tahoma"/>
            <w:sz w:val="21"/>
            <w:szCs w:val="21"/>
            <w:lang w:eastAsia="ru-RU"/>
          </w:rPr>
          <w:t>В возрасте 6 мес:</w:t>
        </w:r>
      </w:ins>
    </w:p>
    <w:p w:rsidR="000902D2" w:rsidRPr="000902D2" w:rsidRDefault="000902D2" w:rsidP="000902D2">
      <w:pPr>
        <w:shd w:val="clear" w:color="auto" w:fill="FFFFFF" w:themeFill="background1"/>
        <w:spacing w:before="45" w:after="45" w:line="240" w:lineRule="auto"/>
        <w:ind w:left="45" w:right="45" w:firstLine="480"/>
        <w:jc w:val="both"/>
        <w:rPr>
          <w:ins w:id="353" w:author="Unknown"/>
          <w:rFonts w:ascii="Tahoma" w:eastAsia="Times New Roman" w:hAnsi="Tahoma" w:cs="Tahoma"/>
          <w:sz w:val="21"/>
          <w:szCs w:val="21"/>
          <w:lang w:eastAsia="ru-RU"/>
        </w:rPr>
      </w:pPr>
      <w:ins w:id="354" w:author="Unknown">
        <w:r w:rsidRPr="000902D2">
          <w:rPr>
            <w:rFonts w:ascii="Tahoma" w:eastAsia="Times New Roman" w:hAnsi="Tahoma" w:cs="Tahoma"/>
            <w:sz w:val="21"/>
            <w:szCs w:val="21"/>
            <w:lang w:eastAsia="ru-RU"/>
          </w:rPr>
          <w:t>– завтрак: 1,5 л молочной смеси, сухарики, 2 яйца;</w:t>
        </w:r>
      </w:ins>
    </w:p>
    <w:p w:rsidR="000902D2" w:rsidRPr="000902D2" w:rsidRDefault="000902D2" w:rsidP="000902D2">
      <w:pPr>
        <w:shd w:val="clear" w:color="auto" w:fill="FFFFFF" w:themeFill="background1"/>
        <w:spacing w:before="45" w:after="45" w:line="240" w:lineRule="auto"/>
        <w:ind w:left="45" w:right="45" w:firstLine="480"/>
        <w:jc w:val="both"/>
        <w:rPr>
          <w:ins w:id="355" w:author="Unknown"/>
          <w:rFonts w:ascii="Tahoma" w:eastAsia="Times New Roman" w:hAnsi="Tahoma" w:cs="Tahoma"/>
          <w:sz w:val="21"/>
          <w:szCs w:val="21"/>
          <w:lang w:eastAsia="ru-RU"/>
        </w:rPr>
      </w:pPr>
      <w:ins w:id="356" w:author="Unknown">
        <w:r w:rsidRPr="000902D2">
          <w:rPr>
            <w:rFonts w:ascii="Tahoma" w:eastAsia="Times New Roman" w:hAnsi="Tahoma" w:cs="Tahoma"/>
            <w:sz w:val="21"/>
            <w:szCs w:val="21"/>
            <w:lang w:eastAsia="ru-RU"/>
          </w:rPr>
          <w:t>– обед: 650 г рубленого мяса;</w:t>
        </w:r>
      </w:ins>
    </w:p>
    <w:p w:rsidR="000902D2" w:rsidRPr="000902D2" w:rsidRDefault="000902D2" w:rsidP="000902D2">
      <w:pPr>
        <w:shd w:val="clear" w:color="auto" w:fill="FFFFFF" w:themeFill="background1"/>
        <w:spacing w:before="45" w:after="45" w:line="240" w:lineRule="auto"/>
        <w:ind w:left="45" w:right="45" w:firstLine="480"/>
        <w:jc w:val="both"/>
        <w:rPr>
          <w:ins w:id="357" w:author="Unknown"/>
          <w:rFonts w:ascii="Tahoma" w:eastAsia="Times New Roman" w:hAnsi="Tahoma" w:cs="Tahoma"/>
          <w:sz w:val="21"/>
          <w:szCs w:val="21"/>
          <w:lang w:eastAsia="ru-RU"/>
        </w:rPr>
      </w:pPr>
      <w:ins w:id="358" w:author="Unknown">
        <w:r w:rsidRPr="000902D2">
          <w:rPr>
            <w:rFonts w:ascii="Tahoma" w:eastAsia="Times New Roman" w:hAnsi="Tahoma" w:cs="Tahoma"/>
            <w:sz w:val="21"/>
            <w:szCs w:val="21"/>
            <w:lang w:eastAsia="ru-RU"/>
          </w:rPr>
          <w:t>– ужин: 650-900 г рубленого мяса,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359" w:author="Unknown"/>
          <w:rFonts w:ascii="Tahoma" w:eastAsia="Times New Roman" w:hAnsi="Tahoma" w:cs="Tahoma"/>
          <w:sz w:val="21"/>
          <w:szCs w:val="21"/>
          <w:lang w:eastAsia="ru-RU"/>
        </w:rPr>
      </w:pPr>
      <w:ins w:id="360" w:author="Unknown">
        <w:r w:rsidRPr="000902D2">
          <w:rPr>
            <w:rFonts w:ascii="Tahoma" w:eastAsia="Times New Roman" w:hAnsi="Tahoma" w:cs="Tahoma"/>
            <w:sz w:val="21"/>
            <w:szCs w:val="21"/>
            <w:lang w:eastAsia="ru-RU"/>
          </w:rPr>
          <w:t>В возрасте 7-10 мес:</w:t>
        </w:r>
      </w:ins>
    </w:p>
    <w:p w:rsidR="000902D2" w:rsidRPr="000902D2" w:rsidRDefault="000902D2" w:rsidP="000902D2">
      <w:pPr>
        <w:shd w:val="clear" w:color="auto" w:fill="FFFFFF" w:themeFill="background1"/>
        <w:spacing w:before="45" w:after="45" w:line="240" w:lineRule="auto"/>
        <w:ind w:left="45" w:right="45" w:firstLine="480"/>
        <w:jc w:val="both"/>
        <w:rPr>
          <w:ins w:id="361" w:author="Unknown"/>
          <w:rFonts w:ascii="Tahoma" w:eastAsia="Times New Roman" w:hAnsi="Tahoma" w:cs="Tahoma"/>
          <w:sz w:val="21"/>
          <w:szCs w:val="21"/>
          <w:lang w:eastAsia="ru-RU"/>
        </w:rPr>
      </w:pPr>
      <w:ins w:id="362" w:author="Unknown">
        <w:r w:rsidRPr="000902D2">
          <w:rPr>
            <w:rFonts w:ascii="Tahoma" w:eastAsia="Times New Roman" w:hAnsi="Tahoma" w:cs="Tahoma"/>
            <w:sz w:val="21"/>
            <w:szCs w:val="21"/>
            <w:lang w:eastAsia="ru-RU"/>
          </w:rPr>
          <w:t>– завтрак: 1 л молока, сухарики, 2 яйца;</w:t>
        </w:r>
      </w:ins>
    </w:p>
    <w:p w:rsidR="000902D2" w:rsidRPr="000902D2" w:rsidRDefault="000902D2" w:rsidP="000902D2">
      <w:pPr>
        <w:shd w:val="clear" w:color="auto" w:fill="FFFFFF" w:themeFill="background1"/>
        <w:spacing w:before="45" w:after="45" w:line="240" w:lineRule="auto"/>
        <w:ind w:left="45" w:right="45" w:firstLine="480"/>
        <w:jc w:val="both"/>
        <w:rPr>
          <w:ins w:id="363" w:author="Unknown"/>
          <w:rFonts w:ascii="Tahoma" w:eastAsia="Times New Roman" w:hAnsi="Tahoma" w:cs="Tahoma"/>
          <w:sz w:val="21"/>
          <w:szCs w:val="21"/>
          <w:lang w:eastAsia="ru-RU"/>
        </w:rPr>
      </w:pPr>
      <w:ins w:id="364" w:author="Unknown">
        <w:r w:rsidRPr="000902D2">
          <w:rPr>
            <w:rFonts w:ascii="Tahoma" w:eastAsia="Times New Roman" w:hAnsi="Tahoma" w:cs="Tahoma"/>
            <w:sz w:val="21"/>
            <w:szCs w:val="21"/>
            <w:lang w:eastAsia="ru-RU"/>
          </w:rPr>
          <w:t>– обед: 900 г рубленого мяса;</w:t>
        </w:r>
      </w:ins>
    </w:p>
    <w:p w:rsidR="000902D2" w:rsidRPr="000902D2" w:rsidRDefault="000902D2" w:rsidP="000902D2">
      <w:pPr>
        <w:shd w:val="clear" w:color="auto" w:fill="FFFFFF" w:themeFill="background1"/>
        <w:spacing w:before="45" w:after="45" w:line="240" w:lineRule="auto"/>
        <w:ind w:left="45" w:right="45" w:firstLine="480"/>
        <w:jc w:val="both"/>
        <w:rPr>
          <w:ins w:id="365" w:author="Unknown"/>
          <w:rFonts w:ascii="Tahoma" w:eastAsia="Times New Roman" w:hAnsi="Tahoma" w:cs="Tahoma"/>
          <w:sz w:val="21"/>
          <w:szCs w:val="21"/>
          <w:lang w:eastAsia="ru-RU"/>
        </w:rPr>
      </w:pPr>
      <w:ins w:id="366" w:author="Unknown">
        <w:r w:rsidRPr="000902D2">
          <w:rPr>
            <w:rFonts w:ascii="Tahoma" w:eastAsia="Times New Roman" w:hAnsi="Tahoma" w:cs="Tahoma"/>
            <w:sz w:val="21"/>
            <w:szCs w:val="21"/>
            <w:lang w:eastAsia="ru-RU"/>
          </w:rPr>
          <w:t>– ужин: 900-1200 г рубленого мяса, сухарики, овощи, 50 г творога.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367" w:author="Unknown"/>
          <w:rFonts w:ascii="Tahoma" w:eastAsia="Times New Roman" w:hAnsi="Tahoma" w:cs="Tahoma"/>
          <w:b/>
          <w:bCs/>
          <w:kern w:val="36"/>
          <w:sz w:val="21"/>
          <w:szCs w:val="21"/>
          <w:lang w:eastAsia="ru-RU"/>
        </w:rPr>
      </w:pPr>
      <w:bookmarkStart w:id="368" w:name="label15"/>
      <w:bookmarkEnd w:id="368"/>
      <w:ins w:id="369" w:author="Unknown">
        <w:r w:rsidRPr="000902D2">
          <w:rPr>
            <w:rFonts w:ascii="Tahoma" w:eastAsia="Times New Roman" w:hAnsi="Tahoma" w:cs="Tahoma"/>
            <w:b/>
            <w:bCs/>
            <w:kern w:val="36"/>
            <w:sz w:val="21"/>
            <w:szCs w:val="21"/>
            <w:lang w:eastAsia="ru-RU"/>
          </w:rPr>
          <w:t>Крупные породы (бульдог, чау-чау, королевский пудель, овчарка, борзые, доберман-пинчер, пойнтер, сеттер, эрдельтерьер)</w:t>
        </w:r>
      </w:ins>
    </w:p>
    <w:p w:rsidR="000902D2" w:rsidRPr="000902D2" w:rsidRDefault="000902D2" w:rsidP="000902D2">
      <w:pPr>
        <w:shd w:val="clear" w:color="auto" w:fill="FFFFFF" w:themeFill="background1"/>
        <w:spacing w:before="45" w:after="45" w:line="240" w:lineRule="auto"/>
        <w:ind w:left="45" w:right="45" w:firstLine="480"/>
        <w:jc w:val="both"/>
        <w:rPr>
          <w:ins w:id="370" w:author="Unknown"/>
          <w:rFonts w:ascii="Tahoma" w:eastAsia="Times New Roman" w:hAnsi="Tahoma" w:cs="Tahoma"/>
          <w:sz w:val="21"/>
          <w:szCs w:val="21"/>
          <w:lang w:eastAsia="ru-RU"/>
        </w:rPr>
      </w:pPr>
      <w:ins w:id="371" w:author="Unknown">
        <w:r w:rsidRPr="000902D2">
          <w:rPr>
            <w:rFonts w:ascii="Tahoma" w:eastAsia="Times New Roman" w:hAnsi="Tahoma" w:cs="Tahoma"/>
            <w:sz w:val="21"/>
            <w:szCs w:val="21"/>
            <w:lang w:eastAsia="ru-RU"/>
          </w:rPr>
          <w:t>В возрасте 3 мес:</w:t>
        </w:r>
      </w:ins>
    </w:p>
    <w:p w:rsidR="000902D2" w:rsidRPr="000902D2" w:rsidRDefault="000902D2" w:rsidP="000902D2">
      <w:pPr>
        <w:shd w:val="clear" w:color="auto" w:fill="FFFFFF" w:themeFill="background1"/>
        <w:spacing w:before="45" w:after="45" w:line="240" w:lineRule="auto"/>
        <w:ind w:left="45" w:right="45" w:firstLine="480"/>
        <w:jc w:val="both"/>
        <w:rPr>
          <w:ins w:id="372" w:author="Unknown"/>
          <w:rFonts w:ascii="Tahoma" w:eastAsia="Times New Roman" w:hAnsi="Tahoma" w:cs="Tahoma"/>
          <w:sz w:val="21"/>
          <w:szCs w:val="21"/>
          <w:lang w:eastAsia="ru-RU"/>
        </w:rPr>
      </w:pPr>
      <w:ins w:id="373" w:author="Unknown">
        <w:r w:rsidRPr="000902D2">
          <w:rPr>
            <w:rFonts w:ascii="Tahoma" w:eastAsia="Times New Roman" w:hAnsi="Tahoma" w:cs="Tahoma"/>
            <w:sz w:val="21"/>
            <w:szCs w:val="21"/>
            <w:lang w:eastAsia="ru-RU"/>
          </w:rPr>
          <w:t>– завтрак: 1 стакан молочной смеси,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374" w:author="Unknown"/>
          <w:rFonts w:ascii="Tahoma" w:eastAsia="Times New Roman" w:hAnsi="Tahoma" w:cs="Tahoma"/>
          <w:sz w:val="21"/>
          <w:szCs w:val="21"/>
          <w:lang w:eastAsia="ru-RU"/>
        </w:rPr>
      </w:pPr>
      <w:ins w:id="375" w:author="Unknown">
        <w:r w:rsidRPr="000902D2">
          <w:rPr>
            <w:rFonts w:ascii="Tahoma" w:eastAsia="Times New Roman" w:hAnsi="Tahoma" w:cs="Tahoma"/>
            <w:sz w:val="21"/>
            <w:szCs w:val="21"/>
            <w:lang w:eastAsia="ru-RU"/>
          </w:rPr>
          <w:t>– обед: 3 ст. ложки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376" w:author="Unknown"/>
          <w:rFonts w:ascii="Tahoma" w:eastAsia="Times New Roman" w:hAnsi="Tahoma" w:cs="Tahoma"/>
          <w:sz w:val="21"/>
          <w:szCs w:val="21"/>
          <w:lang w:eastAsia="ru-RU"/>
        </w:rPr>
      </w:pPr>
      <w:ins w:id="377" w:author="Unknown">
        <w:r w:rsidRPr="000902D2">
          <w:rPr>
            <w:rFonts w:ascii="Tahoma" w:eastAsia="Times New Roman" w:hAnsi="Tahoma" w:cs="Tahoma"/>
            <w:sz w:val="21"/>
            <w:szCs w:val="21"/>
            <w:lang w:eastAsia="ru-RU"/>
          </w:rPr>
          <w:t>– ужин: 4 ст. ложки рубленой говядины, 2 сухарика, 2 ст. ложки вареных размятых овощей;</w:t>
        </w:r>
      </w:ins>
    </w:p>
    <w:p w:rsidR="000902D2" w:rsidRPr="000902D2" w:rsidRDefault="000902D2" w:rsidP="000902D2">
      <w:pPr>
        <w:shd w:val="clear" w:color="auto" w:fill="FFFFFF" w:themeFill="background1"/>
        <w:spacing w:before="45" w:after="45" w:line="240" w:lineRule="auto"/>
        <w:ind w:left="45" w:right="45" w:firstLine="480"/>
        <w:jc w:val="both"/>
        <w:rPr>
          <w:ins w:id="378" w:author="Unknown"/>
          <w:rFonts w:ascii="Tahoma" w:eastAsia="Times New Roman" w:hAnsi="Tahoma" w:cs="Tahoma"/>
          <w:sz w:val="21"/>
          <w:szCs w:val="21"/>
          <w:lang w:eastAsia="ru-RU"/>
        </w:rPr>
      </w:pPr>
      <w:ins w:id="379" w:author="Unknown">
        <w:r w:rsidRPr="000902D2">
          <w:rPr>
            <w:rFonts w:ascii="Tahoma" w:eastAsia="Times New Roman" w:hAnsi="Tahoma" w:cs="Tahoma"/>
            <w:sz w:val="21"/>
            <w:szCs w:val="21"/>
            <w:lang w:eastAsia="ru-RU"/>
          </w:rPr>
          <w:t>– поздним вечером: 1 л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380" w:author="Unknown"/>
          <w:rFonts w:ascii="Tahoma" w:eastAsia="Times New Roman" w:hAnsi="Tahoma" w:cs="Tahoma"/>
          <w:sz w:val="21"/>
          <w:szCs w:val="21"/>
          <w:lang w:eastAsia="ru-RU"/>
        </w:rPr>
      </w:pPr>
      <w:ins w:id="381"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382" w:author="Unknown"/>
          <w:rFonts w:ascii="Tahoma" w:eastAsia="Times New Roman" w:hAnsi="Tahoma" w:cs="Tahoma"/>
          <w:sz w:val="21"/>
          <w:szCs w:val="21"/>
          <w:lang w:eastAsia="ru-RU"/>
        </w:rPr>
      </w:pPr>
      <w:ins w:id="383" w:author="Unknown">
        <w:r w:rsidRPr="000902D2">
          <w:rPr>
            <w:rFonts w:ascii="Tahoma" w:eastAsia="Times New Roman" w:hAnsi="Tahoma" w:cs="Tahoma"/>
            <w:sz w:val="21"/>
            <w:szCs w:val="21"/>
            <w:lang w:eastAsia="ru-RU"/>
          </w:rPr>
          <w:t>В возрасте 5 мес:</w:t>
        </w:r>
      </w:ins>
    </w:p>
    <w:p w:rsidR="000902D2" w:rsidRPr="000902D2" w:rsidRDefault="000902D2" w:rsidP="000902D2">
      <w:pPr>
        <w:shd w:val="clear" w:color="auto" w:fill="FFFFFF" w:themeFill="background1"/>
        <w:spacing w:before="45" w:after="45" w:line="240" w:lineRule="auto"/>
        <w:ind w:left="45" w:right="45" w:firstLine="480"/>
        <w:jc w:val="both"/>
        <w:rPr>
          <w:ins w:id="384" w:author="Unknown"/>
          <w:rFonts w:ascii="Tahoma" w:eastAsia="Times New Roman" w:hAnsi="Tahoma" w:cs="Tahoma"/>
          <w:sz w:val="21"/>
          <w:szCs w:val="21"/>
          <w:lang w:eastAsia="ru-RU"/>
        </w:rPr>
      </w:pPr>
      <w:ins w:id="385" w:author="Unknown">
        <w:r w:rsidRPr="000902D2">
          <w:rPr>
            <w:rFonts w:ascii="Tahoma" w:eastAsia="Times New Roman" w:hAnsi="Tahoma" w:cs="Tahoma"/>
            <w:sz w:val="21"/>
            <w:szCs w:val="21"/>
            <w:lang w:eastAsia="ru-RU"/>
          </w:rPr>
          <w:t>– завтрак: 1 стакан молочной смеси,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386" w:author="Unknown"/>
          <w:rFonts w:ascii="Tahoma" w:eastAsia="Times New Roman" w:hAnsi="Tahoma" w:cs="Tahoma"/>
          <w:sz w:val="21"/>
          <w:szCs w:val="21"/>
          <w:lang w:eastAsia="ru-RU"/>
        </w:rPr>
      </w:pPr>
      <w:ins w:id="387" w:author="Unknown">
        <w:r w:rsidRPr="000902D2">
          <w:rPr>
            <w:rFonts w:ascii="Tahoma" w:eastAsia="Times New Roman" w:hAnsi="Tahoma" w:cs="Tahoma"/>
            <w:sz w:val="21"/>
            <w:szCs w:val="21"/>
            <w:lang w:eastAsia="ru-RU"/>
          </w:rPr>
          <w:t>– обед: 4-5 ст. ложек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388" w:author="Unknown"/>
          <w:rFonts w:ascii="Tahoma" w:eastAsia="Times New Roman" w:hAnsi="Tahoma" w:cs="Tahoma"/>
          <w:sz w:val="21"/>
          <w:szCs w:val="21"/>
          <w:lang w:eastAsia="ru-RU"/>
        </w:rPr>
      </w:pPr>
      <w:ins w:id="389" w:author="Unknown">
        <w:r w:rsidRPr="000902D2">
          <w:rPr>
            <w:rFonts w:ascii="Tahoma" w:eastAsia="Times New Roman" w:hAnsi="Tahoma" w:cs="Tahoma"/>
            <w:sz w:val="21"/>
            <w:szCs w:val="21"/>
            <w:lang w:eastAsia="ru-RU"/>
          </w:rPr>
          <w:t>– ужин: 8 ст. ложек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390" w:author="Unknown"/>
          <w:rFonts w:ascii="Tahoma" w:eastAsia="Times New Roman" w:hAnsi="Tahoma" w:cs="Tahoma"/>
          <w:sz w:val="21"/>
          <w:szCs w:val="21"/>
          <w:lang w:eastAsia="ru-RU"/>
        </w:rPr>
      </w:pPr>
      <w:ins w:id="391" w:author="Unknown">
        <w:r w:rsidRPr="000902D2">
          <w:rPr>
            <w:rFonts w:ascii="Tahoma" w:eastAsia="Times New Roman" w:hAnsi="Tahoma" w:cs="Tahoma"/>
            <w:sz w:val="21"/>
            <w:szCs w:val="21"/>
            <w:lang w:eastAsia="ru-RU"/>
          </w:rPr>
          <w:t>– поздним вечером: 1 стакан молочной смеси;</w:t>
        </w:r>
      </w:ins>
    </w:p>
    <w:p w:rsidR="000902D2" w:rsidRPr="000902D2" w:rsidRDefault="000902D2" w:rsidP="000902D2">
      <w:pPr>
        <w:shd w:val="clear" w:color="auto" w:fill="FFFFFF" w:themeFill="background1"/>
        <w:spacing w:after="0" w:line="240" w:lineRule="auto"/>
        <w:jc w:val="center"/>
        <w:rPr>
          <w:ins w:id="392"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28" name="Рисунок 2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рмление собак"/>
                    <pic:cNvPicPr>
                      <a:picLocks noChangeAspect="1" noChangeArrowheads="1"/>
                    </pic:cNvPicPr>
                  </pic:nvPicPr>
                  <pic:blipFill>
                    <a:blip r:embed="rId19"/>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393" w:author="Unknown"/>
          <w:rFonts w:ascii="Tahoma" w:eastAsia="Times New Roman" w:hAnsi="Tahoma" w:cs="Tahoma"/>
          <w:sz w:val="21"/>
          <w:szCs w:val="21"/>
          <w:lang w:eastAsia="ru-RU"/>
        </w:rPr>
      </w:pPr>
      <w:ins w:id="394" w:author="Unknown">
        <w:r w:rsidRPr="000902D2">
          <w:rPr>
            <w:rFonts w:ascii="Tahoma" w:eastAsia="Times New Roman" w:hAnsi="Tahoma" w:cs="Tahoma"/>
            <w:iCs/>
            <w:sz w:val="21"/>
            <w:lang w:eastAsia="ru-RU"/>
          </w:rPr>
          <w:t>Овчарка</w:t>
        </w:r>
      </w:ins>
    </w:p>
    <w:p w:rsidR="000902D2" w:rsidRPr="000902D2" w:rsidRDefault="000902D2" w:rsidP="000902D2">
      <w:pPr>
        <w:shd w:val="clear" w:color="auto" w:fill="FFFFFF" w:themeFill="background1"/>
        <w:spacing w:before="45" w:after="45" w:line="240" w:lineRule="auto"/>
        <w:ind w:left="45" w:right="45" w:firstLine="480"/>
        <w:jc w:val="both"/>
        <w:rPr>
          <w:ins w:id="395" w:author="Unknown"/>
          <w:rFonts w:ascii="Tahoma" w:eastAsia="Times New Roman" w:hAnsi="Tahoma" w:cs="Tahoma"/>
          <w:sz w:val="21"/>
          <w:szCs w:val="21"/>
          <w:lang w:eastAsia="ru-RU"/>
        </w:rPr>
      </w:pPr>
      <w:ins w:id="396"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397" w:author="Unknown"/>
          <w:rFonts w:ascii="Tahoma" w:eastAsia="Times New Roman" w:hAnsi="Tahoma" w:cs="Tahoma"/>
          <w:sz w:val="21"/>
          <w:szCs w:val="21"/>
          <w:lang w:eastAsia="ru-RU"/>
        </w:rPr>
      </w:pPr>
      <w:ins w:id="398" w:author="Unknown">
        <w:r w:rsidRPr="000902D2">
          <w:rPr>
            <w:rFonts w:ascii="Tahoma" w:eastAsia="Times New Roman" w:hAnsi="Tahoma" w:cs="Tahoma"/>
            <w:sz w:val="21"/>
            <w:szCs w:val="21"/>
            <w:lang w:eastAsia="ru-RU"/>
          </w:rPr>
          <w:t>В возрасте 7-10 мес:</w:t>
        </w:r>
      </w:ins>
    </w:p>
    <w:p w:rsidR="000902D2" w:rsidRPr="000902D2" w:rsidRDefault="000902D2" w:rsidP="000902D2">
      <w:pPr>
        <w:shd w:val="clear" w:color="auto" w:fill="FFFFFF" w:themeFill="background1"/>
        <w:spacing w:before="45" w:after="45" w:line="240" w:lineRule="auto"/>
        <w:ind w:left="45" w:right="45" w:firstLine="480"/>
        <w:jc w:val="both"/>
        <w:rPr>
          <w:ins w:id="399" w:author="Unknown"/>
          <w:rFonts w:ascii="Tahoma" w:eastAsia="Times New Roman" w:hAnsi="Tahoma" w:cs="Tahoma"/>
          <w:sz w:val="21"/>
          <w:szCs w:val="21"/>
          <w:lang w:eastAsia="ru-RU"/>
        </w:rPr>
      </w:pPr>
      <w:ins w:id="400" w:author="Unknown">
        <w:r w:rsidRPr="000902D2">
          <w:rPr>
            <w:rFonts w:ascii="Tahoma" w:eastAsia="Times New Roman" w:hAnsi="Tahoma" w:cs="Tahoma"/>
            <w:sz w:val="21"/>
            <w:szCs w:val="21"/>
            <w:lang w:eastAsia="ru-RU"/>
          </w:rPr>
          <w:t>– завтрак: 1 л молока, 50 г творога, сухарики, 1 вареное яйцо;</w:t>
        </w:r>
      </w:ins>
    </w:p>
    <w:p w:rsidR="000902D2" w:rsidRPr="000902D2" w:rsidRDefault="000902D2" w:rsidP="000902D2">
      <w:pPr>
        <w:shd w:val="clear" w:color="auto" w:fill="FFFFFF" w:themeFill="background1"/>
        <w:spacing w:before="45" w:after="45" w:line="240" w:lineRule="auto"/>
        <w:ind w:left="45" w:right="45" w:firstLine="480"/>
        <w:jc w:val="both"/>
        <w:rPr>
          <w:ins w:id="401" w:author="Unknown"/>
          <w:rFonts w:ascii="Tahoma" w:eastAsia="Times New Roman" w:hAnsi="Tahoma" w:cs="Tahoma"/>
          <w:sz w:val="21"/>
          <w:szCs w:val="21"/>
          <w:lang w:eastAsia="ru-RU"/>
        </w:rPr>
      </w:pPr>
      <w:ins w:id="402" w:author="Unknown">
        <w:r w:rsidRPr="000902D2">
          <w:rPr>
            <w:rFonts w:ascii="Tahoma" w:eastAsia="Times New Roman" w:hAnsi="Tahoma" w:cs="Tahoma"/>
            <w:sz w:val="21"/>
            <w:szCs w:val="21"/>
            <w:lang w:eastAsia="ru-RU"/>
          </w:rPr>
          <w:t>– ужин: 450 г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403" w:author="Unknown"/>
          <w:rFonts w:ascii="Tahoma" w:eastAsia="Times New Roman" w:hAnsi="Tahoma" w:cs="Tahoma"/>
          <w:sz w:val="21"/>
          <w:szCs w:val="21"/>
          <w:lang w:eastAsia="ru-RU"/>
        </w:rPr>
      </w:pPr>
      <w:ins w:id="404" w:author="Unknown">
        <w:r w:rsidRPr="000902D2">
          <w:rPr>
            <w:rFonts w:ascii="Tahoma" w:eastAsia="Times New Roman" w:hAnsi="Tahoma" w:cs="Tahoma"/>
            <w:sz w:val="21"/>
            <w:szCs w:val="21"/>
            <w:lang w:eastAsia="ru-RU"/>
          </w:rPr>
          <w:t>В возрасте 1 года рацион, в зависимости от нагрузки и активности собаки, уменьшают или увеличивают.</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405" w:author="Unknown"/>
          <w:rFonts w:ascii="Tahoma" w:eastAsia="Times New Roman" w:hAnsi="Tahoma" w:cs="Tahoma"/>
          <w:b/>
          <w:bCs/>
          <w:kern w:val="36"/>
          <w:sz w:val="21"/>
          <w:szCs w:val="21"/>
          <w:lang w:eastAsia="ru-RU"/>
        </w:rPr>
      </w:pPr>
      <w:bookmarkStart w:id="406" w:name="label16"/>
      <w:bookmarkEnd w:id="406"/>
      <w:ins w:id="407" w:author="Unknown">
        <w:r w:rsidRPr="000902D2">
          <w:rPr>
            <w:rFonts w:ascii="Tahoma" w:eastAsia="Times New Roman" w:hAnsi="Tahoma" w:cs="Tahoma"/>
            <w:b/>
            <w:bCs/>
            <w:kern w:val="36"/>
            <w:sz w:val="21"/>
            <w:szCs w:val="21"/>
            <w:lang w:eastAsia="ru-RU"/>
          </w:rPr>
          <w:t>Средние породы (мопс, бульдог, кокер-спаниель, малый пудель, терьер)</w:t>
        </w:r>
      </w:ins>
    </w:p>
    <w:p w:rsidR="000902D2" w:rsidRPr="000902D2" w:rsidRDefault="000902D2" w:rsidP="000902D2">
      <w:pPr>
        <w:shd w:val="clear" w:color="auto" w:fill="FFFFFF" w:themeFill="background1"/>
        <w:spacing w:before="45" w:after="45" w:line="240" w:lineRule="auto"/>
        <w:ind w:left="45" w:right="45" w:firstLine="480"/>
        <w:jc w:val="both"/>
        <w:rPr>
          <w:ins w:id="408" w:author="Unknown"/>
          <w:rFonts w:ascii="Tahoma" w:eastAsia="Times New Roman" w:hAnsi="Tahoma" w:cs="Tahoma"/>
          <w:sz w:val="21"/>
          <w:szCs w:val="21"/>
          <w:lang w:eastAsia="ru-RU"/>
        </w:rPr>
      </w:pPr>
      <w:ins w:id="409" w:author="Unknown">
        <w:r w:rsidRPr="000902D2">
          <w:rPr>
            <w:rFonts w:ascii="Tahoma" w:eastAsia="Times New Roman" w:hAnsi="Tahoma" w:cs="Tahoma"/>
            <w:sz w:val="21"/>
            <w:szCs w:val="21"/>
            <w:lang w:eastAsia="ru-RU"/>
          </w:rPr>
          <w:t>В возрасте 3 мес:</w:t>
        </w:r>
      </w:ins>
    </w:p>
    <w:p w:rsidR="000902D2" w:rsidRPr="000902D2" w:rsidRDefault="000902D2" w:rsidP="000902D2">
      <w:pPr>
        <w:shd w:val="clear" w:color="auto" w:fill="FFFFFF" w:themeFill="background1"/>
        <w:spacing w:before="45" w:after="45" w:line="240" w:lineRule="auto"/>
        <w:ind w:left="45" w:right="45" w:firstLine="480"/>
        <w:jc w:val="both"/>
        <w:rPr>
          <w:ins w:id="410" w:author="Unknown"/>
          <w:rFonts w:ascii="Tahoma" w:eastAsia="Times New Roman" w:hAnsi="Tahoma" w:cs="Tahoma"/>
          <w:sz w:val="21"/>
          <w:szCs w:val="21"/>
          <w:lang w:eastAsia="ru-RU"/>
        </w:rPr>
      </w:pPr>
      <w:ins w:id="411" w:author="Unknown">
        <w:r w:rsidRPr="000902D2">
          <w:rPr>
            <w:rFonts w:ascii="Tahoma" w:eastAsia="Times New Roman" w:hAnsi="Tahoma" w:cs="Tahoma"/>
            <w:sz w:val="21"/>
            <w:szCs w:val="21"/>
            <w:lang w:eastAsia="ru-RU"/>
          </w:rPr>
          <w:t>– утром: 4 ст. ложки молочной смеси,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12" w:author="Unknown"/>
          <w:rFonts w:ascii="Tahoma" w:eastAsia="Times New Roman" w:hAnsi="Tahoma" w:cs="Tahoma"/>
          <w:sz w:val="21"/>
          <w:szCs w:val="21"/>
          <w:lang w:eastAsia="ru-RU"/>
        </w:rPr>
      </w:pPr>
      <w:ins w:id="413" w:author="Unknown">
        <w:r w:rsidRPr="000902D2">
          <w:rPr>
            <w:rFonts w:ascii="Tahoma" w:eastAsia="Times New Roman" w:hAnsi="Tahoma" w:cs="Tahoma"/>
            <w:sz w:val="21"/>
            <w:szCs w:val="21"/>
            <w:lang w:eastAsia="ru-RU"/>
          </w:rPr>
          <w:t>– в полдень: 2 ст. ложки рубленой говядины,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14" w:author="Unknown"/>
          <w:rFonts w:ascii="Tahoma" w:eastAsia="Times New Roman" w:hAnsi="Tahoma" w:cs="Tahoma"/>
          <w:sz w:val="21"/>
          <w:szCs w:val="21"/>
          <w:lang w:eastAsia="ru-RU"/>
        </w:rPr>
      </w:pPr>
      <w:ins w:id="415" w:author="Unknown">
        <w:r w:rsidRPr="000902D2">
          <w:rPr>
            <w:rFonts w:ascii="Tahoma" w:eastAsia="Times New Roman" w:hAnsi="Tahoma" w:cs="Tahoma"/>
            <w:sz w:val="21"/>
            <w:szCs w:val="21"/>
            <w:lang w:eastAsia="ru-RU"/>
          </w:rPr>
          <w:t>– вечером: 3 ст. ложки рубленой говядины, овощи,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16" w:author="Unknown"/>
          <w:rFonts w:ascii="Tahoma" w:eastAsia="Times New Roman" w:hAnsi="Tahoma" w:cs="Tahoma"/>
          <w:sz w:val="21"/>
          <w:szCs w:val="21"/>
          <w:lang w:eastAsia="ru-RU"/>
        </w:rPr>
      </w:pPr>
      <w:ins w:id="417" w:author="Unknown">
        <w:r w:rsidRPr="000902D2">
          <w:rPr>
            <w:rFonts w:ascii="Tahoma" w:eastAsia="Times New Roman" w:hAnsi="Tahoma" w:cs="Tahoma"/>
            <w:sz w:val="21"/>
            <w:szCs w:val="21"/>
            <w:lang w:eastAsia="ru-RU"/>
          </w:rPr>
          <w:t>– поздним вечером: 4 ст. ложки молочной смеси;</w:t>
        </w:r>
      </w:ins>
    </w:p>
    <w:p w:rsidR="000902D2" w:rsidRPr="000902D2" w:rsidRDefault="000902D2" w:rsidP="000902D2">
      <w:pPr>
        <w:shd w:val="clear" w:color="auto" w:fill="FFFFFF" w:themeFill="background1"/>
        <w:spacing w:after="0" w:line="240" w:lineRule="auto"/>
        <w:rPr>
          <w:ins w:id="418" w:author="Unknown"/>
          <w:rFonts w:ascii="Tahoma" w:eastAsia="Times New Roman" w:hAnsi="Tahoma" w:cs="Tahoma"/>
          <w:sz w:val="27"/>
          <w:szCs w:val="27"/>
          <w:lang w:eastAsia="ru-RU"/>
        </w:rPr>
      </w:pPr>
    </w:p>
    <w:p w:rsidR="000902D2" w:rsidRPr="000902D2" w:rsidRDefault="000902D2" w:rsidP="000902D2">
      <w:pPr>
        <w:shd w:val="clear" w:color="auto" w:fill="FFFFFF" w:themeFill="background1"/>
        <w:spacing w:after="0" w:line="240" w:lineRule="auto"/>
        <w:jc w:val="center"/>
        <w:rPr>
          <w:ins w:id="419" w:author="Unknown"/>
          <w:rFonts w:ascii="Tahoma" w:eastAsia="Times New Roman" w:hAnsi="Tahoma" w:cs="Tahoma"/>
          <w:sz w:val="27"/>
          <w:szCs w:val="27"/>
          <w:lang w:eastAsia="ru-RU"/>
        </w:rPr>
      </w:pPr>
      <w:ins w:id="420" w:author="Unknown">
        <w:r w:rsidRPr="000902D2">
          <w:rPr>
            <w:rFonts w:ascii="Tahoma" w:eastAsia="Times New Roman" w:hAnsi="Tahoma" w:cs="Tahoma"/>
            <w:sz w:val="27"/>
            <w:lang w:eastAsia="ru-RU"/>
          </w:rPr>
          <w:t> </w:t>
        </w:r>
      </w:ins>
    </w:p>
    <w:p w:rsidR="000902D2" w:rsidRPr="000902D2" w:rsidRDefault="000902D2" w:rsidP="000902D2">
      <w:pPr>
        <w:shd w:val="clear" w:color="auto" w:fill="FFFFFF" w:themeFill="background1"/>
        <w:spacing w:before="45" w:after="45" w:line="240" w:lineRule="auto"/>
        <w:ind w:left="45" w:right="45" w:firstLine="480"/>
        <w:jc w:val="both"/>
        <w:rPr>
          <w:ins w:id="421" w:author="Unknown"/>
          <w:rFonts w:ascii="Tahoma" w:eastAsia="Times New Roman" w:hAnsi="Tahoma" w:cs="Tahoma"/>
          <w:sz w:val="21"/>
          <w:szCs w:val="21"/>
          <w:lang w:eastAsia="ru-RU"/>
        </w:rPr>
      </w:pPr>
      <w:ins w:id="422"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after="0" w:line="240" w:lineRule="auto"/>
        <w:jc w:val="center"/>
        <w:rPr>
          <w:ins w:id="42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2695575"/>
            <wp:effectExtent l="19050" t="0" r="9525" b="0"/>
            <wp:docPr id="29" name="Рисунок 2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рмление собак"/>
                    <pic:cNvPicPr>
                      <a:picLocks noChangeAspect="1" noChangeArrowheads="1"/>
                    </pic:cNvPicPr>
                  </pic:nvPicPr>
                  <pic:blipFill>
                    <a:blip r:embed="rId20"/>
                    <a:srcRect/>
                    <a:stretch>
                      <a:fillRect/>
                    </a:stretch>
                  </pic:blipFill>
                  <pic:spPr bwMode="auto">
                    <a:xfrm>
                      <a:off x="0" y="0"/>
                      <a:ext cx="2200275" cy="269557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424" w:author="Unknown"/>
          <w:rFonts w:ascii="Tahoma" w:eastAsia="Times New Roman" w:hAnsi="Tahoma" w:cs="Tahoma"/>
          <w:sz w:val="21"/>
          <w:szCs w:val="21"/>
          <w:lang w:eastAsia="ru-RU"/>
        </w:rPr>
      </w:pPr>
      <w:ins w:id="425" w:author="Unknown">
        <w:r w:rsidRPr="000902D2">
          <w:rPr>
            <w:rFonts w:ascii="Tahoma" w:eastAsia="Times New Roman" w:hAnsi="Tahoma" w:cs="Tahoma"/>
            <w:iCs/>
            <w:sz w:val="21"/>
            <w:lang w:eastAsia="ru-RU"/>
          </w:rPr>
          <w:t>Пудель</w:t>
        </w:r>
      </w:ins>
    </w:p>
    <w:p w:rsidR="000902D2" w:rsidRPr="000902D2" w:rsidRDefault="000902D2" w:rsidP="000902D2">
      <w:pPr>
        <w:shd w:val="clear" w:color="auto" w:fill="FFFFFF" w:themeFill="background1"/>
        <w:spacing w:before="45" w:after="45" w:line="240" w:lineRule="auto"/>
        <w:ind w:left="45" w:right="45" w:firstLine="480"/>
        <w:jc w:val="both"/>
        <w:rPr>
          <w:ins w:id="426" w:author="Unknown"/>
          <w:rFonts w:ascii="Tahoma" w:eastAsia="Times New Roman" w:hAnsi="Tahoma" w:cs="Tahoma"/>
          <w:sz w:val="21"/>
          <w:szCs w:val="21"/>
          <w:lang w:eastAsia="ru-RU"/>
        </w:rPr>
      </w:pPr>
      <w:ins w:id="427" w:author="Unknown">
        <w:r w:rsidRPr="000902D2">
          <w:rPr>
            <w:rFonts w:ascii="Tahoma" w:eastAsia="Times New Roman" w:hAnsi="Tahoma" w:cs="Tahoma"/>
            <w:sz w:val="21"/>
            <w:szCs w:val="21"/>
            <w:lang w:eastAsia="ru-RU"/>
          </w:rPr>
          <w:t>В возрасте 5 мес:</w:t>
        </w:r>
      </w:ins>
    </w:p>
    <w:p w:rsidR="000902D2" w:rsidRPr="000902D2" w:rsidRDefault="000902D2" w:rsidP="000902D2">
      <w:pPr>
        <w:shd w:val="clear" w:color="auto" w:fill="FFFFFF" w:themeFill="background1"/>
        <w:spacing w:before="45" w:after="45" w:line="240" w:lineRule="auto"/>
        <w:ind w:left="45" w:right="45" w:firstLine="480"/>
        <w:jc w:val="both"/>
        <w:rPr>
          <w:ins w:id="428" w:author="Unknown"/>
          <w:rFonts w:ascii="Tahoma" w:eastAsia="Times New Roman" w:hAnsi="Tahoma" w:cs="Tahoma"/>
          <w:sz w:val="21"/>
          <w:szCs w:val="21"/>
          <w:lang w:eastAsia="ru-RU"/>
        </w:rPr>
      </w:pPr>
      <w:ins w:id="429" w:author="Unknown">
        <w:r w:rsidRPr="000902D2">
          <w:rPr>
            <w:rFonts w:ascii="Tahoma" w:eastAsia="Times New Roman" w:hAnsi="Tahoma" w:cs="Tahoma"/>
            <w:sz w:val="21"/>
            <w:szCs w:val="21"/>
            <w:lang w:eastAsia="ru-RU"/>
          </w:rPr>
          <w:t>– завтрак: 6-8 ст. ложек молочной смеси,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30" w:author="Unknown"/>
          <w:rFonts w:ascii="Tahoma" w:eastAsia="Times New Roman" w:hAnsi="Tahoma" w:cs="Tahoma"/>
          <w:sz w:val="21"/>
          <w:szCs w:val="21"/>
          <w:lang w:eastAsia="ru-RU"/>
        </w:rPr>
      </w:pPr>
      <w:ins w:id="431" w:author="Unknown">
        <w:r w:rsidRPr="000902D2">
          <w:rPr>
            <w:rFonts w:ascii="Tahoma" w:eastAsia="Times New Roman" w:hAnsi="Tahoma" w:cs="Tahoma"/>
            <w:sz w:val="21"/>
            <w:szCs w:val="21"/>
            <w:lang w:eastAsia="ru-RU"/>
          </w:rPr>
          <w:t>– обед: 3 ст. ложки рубленой говядины,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32" w:author="Unknown"/>
          <w:rFonts w:ascii="Tahoma" w:eastAsia="Times New Roman" w:hAnsi="Tahoma" w:cs="Tahoma"/>
          <w:sz w:val="21"/>
          <w:szCs w:val="21"/>
          <w:lang w:eastAsia="ru-RU"/>
        </w:rPr>
      </w:pPr>
      <w:ins w:id="433" w:author="Unknown">
        <w:r w:rsidRPr="000902D2">
          <w:rPr>
            <w:rFonts w:ascii="Tahoma" w:eastAsia="Times New Roman" w:hAnsi="Tahoma" w:cs="Tahoma"/>
            <w:sz w:val="21"/>
            <w:szCs w:val="21"/>
            <w:lang w:eastAsia="ru-RU"/>
          </w:rPr>
          <w:t>– ужин: 4-5 ст. ложек рубленой говядины, 50 г творога, овощи;</w:t>
        </w:r>
      </w:ins>
    </w:p>
    <w:p w:rsidR="000902D2" w:rsidRPr="000902D2" w:rsidRDefault="000902D2" w:rsidP="000902D2">
      <w:pPr>
        <w:shd w:val="clear" w:color="auto" w:fill="FFFFFF" w:themeFill="background1"/>
        <w:spacing w:before="45" w:after="45" w:line="240" w:lineRule="auto"/>
        <w:ind w:left="45" w:right="45" w:firstLine="480"/>
        <w:jc w:val="both"/>
        <w:rPr>
          <w:ins w:id="434" w:author="Unknown"/>
          <w:rFonts w:ascii="Tahoma" w:eastAsia="Times New Roman" w:hAnsi="Tahoma" w:cs="Tahoma"/>
          <w:sz w:val="21"/>
          <w:szCs w:val="21"/>
          <w:lang w:eastAsia="ru-RU"/>
        </w:rPr>
      </w:pPr>
      <w:ins w:id="435" w:author="Unknown">
        <w:r w:rsidRPr="000902D2">
          <w:rPr>
            <w:rFonts w:ascii="Tahoma" w:eastAsia="Times New Roman" w:hAnsi="Tahoma" w:cs="Tahoma"/>
            <w:sz w:val="21"/>
            <w:szCs w:val="21"/>
            <w:lang w:eastAsia="ru-RU"/>
          </w:rPr>
          <w:t>– поздним вечером: 200 г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36" w:author="Unknown"/>
          <w:rFonts w:ascii="Tahoma" w:eastAsia="Times New Roman" w:hAnsi="Tahoma" w:cs="Tahoma"/>
          <w:sz w:val="21"/>
          <w:szCs w:val="21"/>
          <w:lang w:eastAsia="ru-RU"/>
        </w:rPr>
      </w:pPr>
      <w:ins w:id="437"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438" w:author="Unknown"/>
          <w:rFonts w:ascii="Tahoma" w:eastAsia="Times New Roman" w:hAnsi="Tahoma" w:cs="Tahoma"/>
          <w:sz w:val="21"/>
          <w:szCs w:val="21"/>
          <w:lang w:eastAsia="ru-RU"/>
        </w:rPr>
      </w:pPr>
      <w:ins w:id="439" w:author="Unknown">
        <w:r w:rsidRPr="000902D2">
          <w:rPr>
            <w:rFonts w:ascii="Tahoma" w:eastAsia="Times New Roman" w:hAnsi="Tahoma" w:cs="Tahoma"/>
            <w:sz w:val="21"/>
            <w:szCs w:val="21"/>
            <w:lang w:eastAsia="ru-RU"/>
          </w:rPr>
          <w:t>В возрасте 6 мес:</w:t>
        </w:r>
      </w:ins>
    </w:p>
    <w:p w:rsidR="000902D2" w:rsidRPr="000902D2" w:rsidRDefault="000902D2" w:rsidP="000902D2">
      <w:pPr>
        <w:shd w:val="clear" w:color="auto" w:fill="FFFFFF" w:themeFill="background1"/>
        <w:spacing w:before="45" w:after="45" w:line="240" w:lineRule="auto"/>
        <w:ind w:left="45" w:right="45" w:firstLine="480"/>
        <w:jc w:val="both"/>
        <w:rPr>
          <w:ins w:id="440" w:author="Unknown"/>
          <w:rFonts w:ascii="Tahoma" w:eastAsia="Times New Roman" w:hAnsi="Tahoma" w:cs="Tahoma"/>
          <w:sz w:val="21"/>
          <w:szCs w:val="21"/>
          <w:lang w:eastAsia="ru-RU"/>
        </w:rPr>
      </w:pPr>
      <w:ins w:id="441" w:author="Unknown">
        <w:r w:rsidRPr="000902D2">
          <w:rPr>
            <w:rFonts w:ascii="Tahoma" w:eastAsia="Times New Roman" w:hAnsi="Tahoma" w:cs="Tahoma"/>
            <w:sz w:val="21"/>
            <w:szCs w:val="21"/>
            <w:lang w:eastAsia="ru-RU"/>
          </w:rPr>
          <w:t>– завтрак: 200 г молока, яйцо,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42" w:author="Unknown"/>
          <w:rFonts w:ascii="Tahoma" w:eastAsia="Times New Roman" w:hAnsi="Tahoma" w:cs="Tahoma"/>
          <w:sz w:val="21"/>
          <w:szCs w:val="21"/>
          <w:lang w:eastAsia="ru-RU"/>
        </w:rPr>
      </w:pPr>
      <w:ins w:id="443" w:author="Unknown">
        <w:r w:rsidRPr="000902D2">
          <w:rPr>
            <w:rFonts w:ascii="Tahoma" w:eastAsia="Times New Roman" w:hAnsi="Tahoma" w:cs="Tahoma"/>
            <w:sz w:val="21"/>
            <w:szCs w:val="21"/>
            <w:lang w:eastAsia="ru-RU"/>
          </w:rPr>
          <w:t>– обед: 3-4 ст. ложки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444" w:author="Unknown"/>
          <w:rFonts w:ascii="Tahoma" w:eastAsia="Times New Roman" w:hAnsi="Tahoma" w:cs="Tahoma"/>
          <w:sz w:val="21"/>
          <w:szCs w:val="21"/>
          <w:lang w:eastAsia="ru-RU"/>
        </w:rPr>
      </w:pPr>
      <w:ins w:id="445" w:author="Unknown">
        <w:r w:rsidRPr="000902D2">
          <w:rPr>
            <w:rFonts w:ascii="Tahoma" w:eastAsia="Times New Roman" w:hAnsi="Tahoma" w:cs="Tahoma"/>
            <w:sz w:val="21"/>
            <w:szCs w:val="21"/>
            <w:lang w:eastAsia="ru-RU"/>
          </w:rPr>
          <w:t>– ужин: 5-6 ст. ложек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446" w:author="Unknown"/>
          <w:rFonts w:ascii="Tahoma" w:eastAsia="Times New Roman" w:hAnsi="Tahoma" w:cs="Tahoma"/>
          <w:sz w:val="21"/>
          <w:szCs w:val="21"/>
          <w:lang w:eastAsia="ru-RU"/>
        </w:rPr>
      </w:pPr>
      <w:ins w:id="447"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448" w:author="Unknown"/>
          <w:rFonts w:ascii="Tahoma" w:eastAsia="Times New Roman" w:hAnsi="Tahoma" w:cs="Tahoma"/>
          <w:sz w:val="21"/>
          <w:szCs w:val="21"/>
          <w:lang w:eastAsia="ru-RU"/>
        </w:rPr>
      </w:pPr>
      <w:ins w:id="449" w:author="Unknown">
        <w:r w:rsidRPr="000902D2">
          <w:rPr>
            <w:rFonts w:ascii="Tahoma" w:eastAsia="Times New Roman" w:hAnsi="Tahoma" w:cs="Tahoma"/>
            <w:sz w:val="21"/>
            <w:szCs w:val="21"/>
            <w:lang w:eastAsia="ru-RU"/>
          </w:rPr>
          <w:t>В возрасте 7-10 мес:</w:t>
        </w:r>
      </w:ins>
    </w:p>
    <w:p w:rsidR="000902D2" w:rsidRPr="000902D2" w:rsidRDefault="000902D2" w:rsidP="000902D2">
      <w:pPr>
        <w:shd w:val="clear" w:color="auto" w:fill="FFFFFF" w:themeFill="background1"/>
        <w:spacing w:before="45" w:after="45" w:line="240" w:lineRule="auto"/>
        <w:ind w:left="45" w:right="45" w:firstLine="480"/>
        <w:jc w:val="both"/>
        <w:rPr>
          <w:ins w:id="450" w:author="Unknown"/>
          <w:rFonts w:ascii="Tahoma" w:eastAsia="Times New Roman" w:hAnsi="Tahoma" w:cs="Tahoma"/>
          <w:sz w:val="21"/>
          <w:szCs w:val="21"/>
          <w:lang w:eastAsia="ru-RU"/>
        </w:rPr>
      </w:pPr>
      <w:ins w:id="451" w:author="Unknown">
        <w:r w:rsidRPr="000902D2">
          <w:rPr>
            <w:rFonts w:ascii="Tahoma" w:eastAsia="Times New Roman" w:hAnsi="Tahoma" w:cs="Tahoma"/>
            <w:sz w:val="21"/>
            <w:szCs w:val="21"/>
            <w:lang w:eastAsia="ru-RU"/>
          </w:rPr>
          <w:t>– завтрак: 200 г молока, 1 яйцо (4-5 раз в нед),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52" w:author="Unknown"/>
          <w:rFonts w:ascii="Tahoma" w:eastAsia="Times New Roman" w:hAnsi="Tahoma" w:cs="Tahoma"/>
          <w:sz w:val="21"/>
          <w:szCs w:val="21"/>
          <w:lang w:eastAsia="ru-RU"/>
        </w:rPr>
      </w:pPr>
      <w:ins w:id="453" w:author="Unknown">
        <w:r w:rsidRPr="000902D2">
          <w:rPr>
            <w:rFonts w:ascii="Tahoma" w:eastAsia="Times New Roman" w:hAnsi="Tahoma" w:cs="Tahoma"/>
            <w:sz w:val="21"/>
            <w:szCs w:val="21"/>
            <w:lang w:eastAsia="ru-RU"/>
          </w:rPr>
          <w:t>– обед: 4 ст. ложки рубленой говядины,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54" w:author="Unknown"/>
          <w:rFonts w:ascii="Tahoma" w:eastAsia="Times New Roman" w:hAnsi="Tahoma" w:cs="Tahoma"/>
          <w:sz w:val="21"/>
          <w:szCs w:val="21"/>
          <w:lang w:eastAsia="ru-RU"/>
        </w:rPr>
      </w:pPr>
      <w:ins w:id="455" w:author="Unknown">
        <w:r w:rsidRPr="000902D2">
          <w:rPr>
            <w:rFonts w:ascii="Tahoma" w:eastAsia="Times New Roman" w:hAnsi="Tahoma" w:cs="Tahoma"/>
            <w:sz w:val="21"/>
            <w:szCs w:val="21"/>
            <w:lang w:eastAsia="ru-RU"/>
          </w:rPr>
          <w:t>– ужин: 6-8 ст. ложек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456" w:author="Unknown"/>
          <w:rFonts w:ascii="Tahoma" w:eastAsia="Times New Roman" w:hAnsi="Tahoma" w:cs="Tahoma"/>
          <w:sz w:val="21"/>
          <w:szCs w:val="21"/>
          <w:lang w:eastAsia="ru-RU"/>
        </w:rPr>
      </w:pPr>
      <w:ins w:id="457" w:author="Unknown">
        <w:r w:rsidRPr="000902D2">
          <w:rPr>
            <w:rFonts w:ascii="Tahoma" w:eastAsia="Times New Roman" w:hAnsi="Tahoma" w:cs="Tahoma"/>
            <w:sz w:val="21"/>
            <w:szCs w:val="21"/>
            <w:lang w:eastAsia="ru-RU"/>
          </w:rPr>
          <w:t>С возраста 10 мес:</w:t>
        </w:r>
      </w:ins>
    </w:p>
    <w:p w:rsidR="000902D2" w:rsidRPr="000902D2" w:rsidRDefault="000902D2" w:rsidP="000902D2">
      <w:pPr>
        <w:shd w:val="clear" w:color="auto" w:fill="FFFFFF" w:themeFill="background1"/>
        <w:spacing w:before="45" w:after="45" w:line="240" w:lineRule="auto"/>
        <w:ind w:left="45" w:right="45" w:firstLine="480"/>
        <w:jc w:val="both"/>
        <w:rPr>
          <w:ins w:id="458" w:author="Unknown"/>
          <w:rFonts w:ascii="Tahoma" w:eastAsia="Times New Roman" w:hAnsi="Tahoma" w:cs="Tahoma"/>
          <w:sz w:val="21"/>
          <w:szCs w:val="21"/>
          <w:lang w:eastAsia="ru-RU"/>
        </w:rPr>
      </w:pPr>
      <w:ins w:id="459" w:author="Unknown">
        <w:r w:rsidRPr="000902D2">
          <w:rPr>
            <w:rFonts w:ascii="Tahoma" w:eastAsia="Times New Roman" w:hAnsi="Tahoma" w:cs="Tahoma"/>
            <w:sz w:val="21"/>
            <w:szCs w:val="21"/>
            <w:lang w:eastAsia="ru-RU"/>
          </w:rPr>
          <w:t>– утром: 200 г молока, 1 яйцо (4-5 раз в нед);</w:t>
        </w:r>
      </w:ins>
    </w:p>
    <w:p w:rsidR="000902D2" w:rsidRPr="000902D2" w:rsidRDefault="000902D2" w:rsidP="000902D2">
      <w:pPr>
        <w:shd w:val="clear" w:color="auto" w:fill="FFFFFF" w:themeFill="background1"/>
        <w:spacing w:before="45" w:after="45" w:line="240" w:lineRule="auto"/>
        <w:ind w:left="45" w:right="45" w:firstLine="480"/>
        <w:jc w:val="both"/>
        <w:rPr>
          <w:ins w:id="460" w:author="Unknown"/>
          <w:rFonts w:ascii="Tahoma" w:eastAsia="Times New Roman" w:hAnsi="Tahoma" w:cs="Tahoma"/>
          <w:sz w:val="21"/>
          <w:szCs w:val="21"/>
          <w:lang w:eastAsia="ru-RU"/>
        </w:rPr>
      </w:pPr>
      <w:ins w:id="461" w:author="Unknown">
        <w:r w:rsidRPr="000902D2">
          <w:rPr>
            <w:rFonts w:ascii="Tahoma" w:eastAsia="Times New Roman" w:hAnsi="Tahoma" w:cs="Tahoma"/>
            <w:sz w:val="21"/>
            <w:szCs w:val="21"/>
            <w:lang w:eastAsia="ru-RU"/>
          </w:rPr>
          <w:t>– вечером: 400 г рубленой говядины, сухарики, 50 г творога, овощи.</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462" w:author="Unknown"/>
          <w:rFonts w:ascii="Tahoma" w:eastAsia="Times New Roman" w:hAnsi="Tahoma" w:cs="Tahoma"/>
          <w:b/>
          <w:bCs/>
          <w:kern w:val="36"/>
          <w:sz w:val="21"/>
          <w:szCs w:val="21"/>
          <w:lang w:eastAsia="ru-RU"/>
        </w:rPr>
      </w:pPr>
      <w:bookmarkStart w:id="463" w:name="label17"/>
      <w:bookmarkEnd w:id="463"/>
      <w:ins w:id="464" w:author="Unknown">
        <w:r w:rsidRPr="000902D2">
          <w:rPr>
            <w:rFonts w:ascii="Tahoma" w:eastAsia="Times New Roman" w:hAnsi="Tahoma" w:cs="Tahoma"/>
            <w:b/>
            <w:bCs/>
            <w:kern w:val="36"/>
            <w:sz w:val="21"/>
            <w:szCs w:val="21"/>
            <w:lang w:eastAsia="ru-RU"/>
          </w:rPr>
          <w:t>Карликовые породы (болонка, пинчер, карликовый шпиц, пекинес)</w:t>
        </w:r>
      </w:ins>
    </w:p>
    <w:p w:rsidR="000902D2" w:rsidRPr="000902D2" w:rsidRDefault="000902D2" w:rsidP="000902D2">
      <w:pPr>
        <w:shd w:val="clear" w:color="auto" w:fill="FFFFFF" w:themeFill="background1"/>
        <w:spacing w:before="45" w:after="45" w:line="240" w:lineRule="auto"/>
        <w:ind w:left="45" w:right="45" w:firstLine="480"/>
        <w:jc w:val="both"/>
        <w:rPr>
          <w:ins w:id="465" w:author="Unknown"/>
          <w:rFonts w:ascii="Tahoma" w:eastAsia="Times New Roman" w:hAnsi="Tahoma" w:cs="Tahoma"/>
          <w:sz w:val="21"/>
          <w:szCs w:val="21"/>
          <w:lang w:eastAsia="ru-RU"/>
        </w:rPr>
      </w:pPr>
      <w:ins w:id="466" w:author="Unknown">
        <w:r w:rsidRPr="000902D2">
          <w:rPr>
            <w:rFonts w:ascii="Tahoma" w:eastAsia="Times New Roman" w:hAnsi="Tahoma" w:cs="Tahoma"/>
            <w:sz w:val="21"/>
            <w:szCs w:val="21"/>
            <w:lang w:eastAsia="ru-RU"/>
          </w:rPr>
          <w:t>В возрасте 3 мес:</w:t>
        </w:r>
      </w:ins>
    </w:p>
    <w:p w:rsidR="000902D2" w:rsidRPr="000902D2" w:rsidRDefault="000902D2" w:rsidP="000902D2">
      <w:pPr>
        <w:shd w:val="clear" w:color="auto" w:fill="FFFFFF" w:themeFill="background1"/>
        <w:spacing w:before="45" w:after="45" w:line="240" w:lineRule="auto"/>
        <w:ind w:left="45" w:right="45" w:firstLine="480"/>
        <w:jc w:val="both"/>
        <w:rPr>
          <w:ins w:id="467" w:author="Unknown"/>
          <w:rFonts w:ascii="Tahoma" w:eastAsia="Times New Roman" w:hAnsi="Tahoma" w:cs="Tahoma"/>
          <w:sz w:val="21"/>
          <w:szCs w:val="21"/>
          <w:lang w:eastAsia="ru-RU"/>
        </w:rPr>
      </w:pPr>
      <w:ins w:id="468" w:author="Unknown">
        <w:r w:rsidRPr="000902D2">
          <w:rPr>
            <w:rFonts w:ascii="Tahoma" w:eastAsia="Times New Roman" w:hAnsi="Tahoma" w:cs="Tahoma"/>
            <w:sz w:val="21"/>
            <w:szCs w:val="21"/>
            <w:lang w:eastAsia="ru-RU"/>
          </w:rPr>
          <w:t>– завтрак: 2-3 ст. ложки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69" w:author="Unknown"/>
          <w:rFonts w:ascii="Tahoma" w:eastAsia="Times New Roman" w:hAnsi="Tahoma" w:cs="Tahoma"/>
          <w:sz w:val="21"/>
          <w:szCs w:val="21"/>
          <w:lang w:eastAsia="ru-RU"/>
        </w:rPr>
      </w:pPr>
      <w:ins w:id="470" w:author="Unknown">
        <w:r w:rsidRPr="000902D2">
          <w:rPr>
            <w:rFonts w:ascii="Tahoma" w:eastAsia="Times New Roman" w:hAnsi="Tahoma" w:cs="Tahoma"/>
            <w:sz w:val="21"/>
            <w:szCs w:val="21"/>
            <w:lang w:eastAsia="ru-RU"/>
          </w:rPr>
          <w:t>– обед: 1 ст. ложка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471" w:author="Unknown"/>
          <w:rFonts w:ascii="Tahoma" w:eastAsia="Times New Roman" w:hAnsi="Tahoma" w:cs="Tahoma"/>
          <w:sz w:val="21"/>
          <w:szCs w:val="21"/>
          <w:lang w:eastAsia="ru-RU"/>
        </w:rPr>
      </w:pPr>
      <w:ins w:id="472" w:author="Unknown">
        <w:r w:rsidRPr="000902D2">
          <w:rPr>
            <w:rFonts w:ascii="Tahoma" w:eastAsia="Times New Roman" w:hAnsi="Tahoma" w:cs="Tahoma"/>
            <w:sz w:val="21"/>
            <w:szCs w:val="21"/>
            <w:lang w:eastAsia="ru-RU"/>
          </w:rPr>
          <w:t>– полдник: 2-3 ст. ложки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73" w:author="Unknown"/>
          <w:rFonts w:ascii="Tahoma" w:eastAsia="Times New Roman" w:hAnsi="Tahoma" w:cs="Tahoma"/>
          <w:sz w:val="21"/>
          <w:szCs w:val="21"/>
          <w:lang w:eastAsia="ru-RU"/>
        </w:rPr>
      </w:pPr>
      <w:ins w:id="474" w:author="Unknown">
        <w:r w:rsidRPr="000902D2">
          <w:rPr>
            <w:rFonts w:ascii="Tahoma" w:eastAsia="Times New Roman" w:hAnsi="Tahoma" w:cs="Tahoma"/>
            <w:sz w:val="21"/>
            <w:szCs w:val="21"/>
            <w:lang w:eastAsia="ru-RU"/>
          </w:rPr>
          <w:t>– ужин: 2 ст. ложки рубленой говядины, хорошо размятое овощное пюре,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475" w:author="Unknown"/>
          <w:rFonts w:ascii="Tahoma" w:eastAsia="Times New Roman" w:hAnsi="Tahoma" w:cs="Tahoma"/>
          <w:sz w:val="21"/>
          <w:szCs w:val="21"/>
          <w:lang w:eastAsia="ru-RU"/>
        </w:rPr>
      </w:pPr>
      <w:ins w:id="476" w:author="Unknown">
        <w:r w:rsidRPr="000902D2">
          <w:rPr>
            <w:rFonts w:ascii="Tahoma" w:eastAsia="Times New Roman" w:hAnsi="Tahoma" w:cs="Tahoma"/>
            <w:sz w:val="21"/>
            <w:szCs w:val="21"/>
            <w:lang w:eastAsia="ru-RU"/>
          </w:rPr>
          <w:t>– поздно вечером: 2-3 ст. ложки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77" w:author="Unknown"/>
          <w:rFonts w:ascii="Tahoma" w:eastAsia="Times New Roman" w:hAnsi="Tahoma" w:cs="Tahoma"/>
          <w:sz w:val="21"/>
          <w:szCs w:val="21"/>
          <w:lang w:eastAsia="ru-RU"/>
        </w:rPr>
      </w:pPr>
      <w:ins w:id="478"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479" w:author="Unknown"/>
          <w:rFonts w:ascii="Tahoma" w:eastAsia="Times New Roman" w:hAnsi="Tahoma" w:cs="Tahoma"/>
          <w:sz w:val="21"/>
          <w:szCs w:val="21"/>
          <w:lang w:eastAsia="ru-RU"/>
        </w:rPr>
      </w:pPr>
      <w:ins w:id="480" w:author="Unknown">
        <w:r w:rsidRPr="000902D2">
          <w:rPr>
            <w:rFonts w:ascii="Tahoma" w:eastAsia="Times New Roman" w:hAnsi="Tahoma" w:cs="Tahoma"/>
            <w:sz w:val="21"/>
            <w:szCs w:val="21"/>
            <w:lang w:eastAsia="ru-RU"/>
          </w:rPr>
          <w:t>В возрасте 5 мес:</w:t>
        </w:r>
      </w:ins>
    </w:p>
    <w:p w:rsidR="000902D2" w:rsidRPr="000902D2" w:rsidRDefault="000902D2" w:rsidP="000902D2">
      <w:pPr>
        <w:shd w:val="clear" w:color="auto" w:fill="FFFFFF" w:themeFill="background1"/>
        <w:spacing w:before="45" w:after="45" w:line="240" w:lineRule="auto"/>
        <w:ind w:left="45" w:right="45" w:firstLine="480"/>
        <w:jc w:val="both"/>
        <w:rPr>
          <w:ins w:id="481" w:author="Unknown"/>
          <w:rFonts w:ascii="Tahoma" w:eastAsia="Times New Roman" w:hAnsi="Tahoma" w:cs="Tahoma"/>
          <w:sz w:val="21"/>
          <w:szCs w:val="21"/>
          <w:lang w:eastAsia="ru-RU"/>
        </w:rPr>
      </w:pPr>
      <w:ins w:id="482" w:author="Unknown">
        <w:r w:rsidRPr="000902D2">
          <w:rPr>
            <w:rFonts w:ascii="Tahoma" w:eastAsia="Times New Roman" w:hAnsi="Tahoma" w:cs="Tahoma"/>
            <w:sz w:val="21"/>
            <w:szCs w:val="21"/>
            <w:lang w:eastAsia="ru-RU"/>
          </w:rPr>
          <w:t>– завтрак: 4-6 ст. ложек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83" w:author="Unknown"/>
          <w:rFonts w:ascii="Tahoma" w:eastAsia="Times New Roman" w:hAnsi="Tahoma" w:cs="Tahoma"/>
          <w:sz w:val="21"/>
          <w:szCs w:val="21"/>
          <w:lang w:eastAsia="ru-RU"/>
        </w:rPr>
      </w:pPr>
      <w:ins w:id="484" w:author="Unknown">
        <w:r w:rsidRPr="000902D2">
          <w:rPr>
            <w:rFonts w:ascii="Tahoma" w:eastAsia="Times New Roman" w:hAnsi="Tahoma" w:cs="Tahoma"/>
            <w:sz w:val="21"/>
            <w:szCs w:val="21"/>
            <w:lang w:eastAsia="ru-RU"/>
          </w:rPr>
          <w:t>– обед: 2 ст. ложки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485" w:author="Unknown"/>
          <w:rFonts w:ascii="Tahoma" w:eastAsia="Times New Roman" w:hAnsi="Tahoma" w:cs="Tahoma"/>
          <w:sz w:val="21"/>
          <w:szCs w:val="21"/>
          <w:lang w:eastAsia="ru-RU"/>
        </w:rPr>
      </w:pPr>
      <w:ins w:id="486" w:author="Unknown">
        <w:r w:rsidRPr="000902D2">
          <w:rPr>
            <w:rFonts w:ascii="Tahoma" w:eastAsia="Times New Roman" w:hAnsi="Tahoma" w:cs="Tahoma"/>
            <w:sz w:val="21"/>
            <w:szCs w:val="21"/>
            <w:lang w:eastAsia="ru-RU"/>
          </w:rPr>
          <w:t>– ужин: 3 ст. ложки рубленой говядины, сухарики, овощи;</w:t>
        </w:r>
      </w:ins>
    </w:p>
    <w:p w:rsidR="000902D2" w:rsidRPr="000902D2" w:rsidRDefault="000902D2" w:rsidP="000902D2">
      <w:pPr>
        <w:shd w:val="clear" w:color="auto" w:fill="FFFFFF" w:themeFill="background1"/>
        <w:spacing w:after="0" w:line="240" w:lineRule="auto"/>
        <w:jc w:val="center"/>
        <w:rPr>
          <w:ins w:id="487"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30" name="Рисунок 3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рмление собак"/>
                    <pic:cNvPicPr>
                      <a:picLocks noChangeAspect="1" noChangeArrowheads="1"/>
                    </pic:cNvPicPr>
                  </pic:nvPicPr>
                  <pic:blipFill>
                    <a:blip r:embed="rId21"/>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488" w:author="Unknown"/>
          <w:rFonts w:ascii="Tahoma" w:eastAsia="Times New Roman" w:hAnsi="Tahoma" w:cs="Tahoma"/>
          <w:sz w:val="21"/>
          <w:szCs w:val="21"/>
          <w:lang w:eastAsia="ru-RU"/>
        </w:rPr>
      </w:pPr>
      <w:ins w:id="489" w:author="Unknown">
        <w:r w:rsidRPr="000902D2">
          <w:rPr>
            <w:rFonts w:ascii="Tahoma" w:eastAsia="Times New Roman" w:hAnsi="Tahoma" w:cs="Tahoma"/>
            <w:iCs/>
            <w:sz w:val="21"/>
            <w:lang w:eastAsia="ru-RU"/>
          </w:rPr>
          <w:t>Шпиц</w:t>
        </w:r>
      </w:ins>
    </w:p>
    <w:p w:rsidR="000902D2" w:rsidRPr="000902D2" w:rsidRDefault="000902D2" w:rsidP="000902D2">
      <w:pPr>
        <w:shd w:val="clear" w:color="auto" w:fill="FFFFFF" w:themeFill="background1"/>
        <w:spacing w:before="45" w:after="45" w:line="240" w:lineRule="auto"/>
        <w:ind w:left="45" w:right="45" w:firstLine="480"/>
        <w:jc w:val="both"/>
        <w:rPr>
          <w:ins w:id="490" w:author="Unknown"/>
          <w:rFonts w:ascii="Tahoma" w:eastAsia="Times New Roman" w:hAnsi="Tahoma" w:cs="Tahoma"/>
          <w:sz w:val="21"/>
          <w:szCs w:val="21"/>
          <w:lang w:eastAsia="ru-RU"/>
        </w:rPr>
      </w:pPr>
      <w:ins w:id="491" w:author="Unknown">
        <w:r w:rsidRPr="000902D2">
          <w:rPr>
            <w:rFonts w:ascii="Tahoma" w:eastAsia="Times New Roman" w:hAnsi="Tahoma" w:cs="Tahoma"/>
            <w:sz w:val="21"/>
            <w:szCs w:val="21"/>
            <w:lang w:eastAsia="ru-RU"/>
          </w:rPr>
          <w:t>– поздно вечером: 4-6 ч. ложек молочной смеси;</w:t>
        </w:r>
      </w:ins>
    </w:p>
    <w:p w:rsidR="000902D2" w:rsidRPr="000902D2" w:rsidRDefault="000902D2" w:rsidP="000902D2">
      <w:pPr>
        <w:shd w:val="clear" w:color="auto" w:fill="FFFFFF" w:themeFill="background1"/>
        <w:spacing w:before="45" w:after="45" w:line="240" w:lineRule="auto"/>
        <w:ind w:left="45" w:right="45" w:firstLine="480"/>
        <w:jc w:val="both"/>
        <w:rPr>
          <w:ins w:id="492" w:author="Unknown"/>
          <w:rFonts w:ascii="Tahoma" w:eastAsia="Times New Roman" w:hAnsi="Tahoma" w:cs="Tahoma"/>
          <w:sz w:val="21"/>
          <w:szCs w:val="21"/>
          <w:lang w:eastAsia="ru-RU"/>
        </w:rPr>
      </w:pPr>
      <w:ins w:id="493"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494" w:author="Unknown"/>
          <w:rFonts w:ascii="Tahoma" w:eastAsia="Times New Roman" w:hAnsi="Tahoma" w:cs="Tahoma"/>
          <w:sz w:val="21"/>
          <w:szCs w:val="21"/>
          <w:lang w:eastAsia="ru-RU"/>
        </w:rPr>
      </w:pPr>
      <w:ins w:id="495" w:author="Unknown">
        <w:r w:rsidRPr="000902D2">
          <w:rPr>
            <w:rFonts w:ascii="Tahoma" w:eastAsia="Times New Roman" w:hAnsi="Tahoma" w:cs="Tahoma"/>
            <w:sz w:val="21"/>
            <w:szCs w:val="21"/>
            <w:lang w:eastAsia="ru-RU"/>
          </w:rPr>
          <w:t>В возрасте 6 мес:</w:t>
        </w:r>
      </w:ins>
    </w:p>
    <w:p w:rsidR="000902D2" w:rsidRPr="000902D2" w:rsidRDefault="000902D2" w:rsidP="000902D2">
      <w:pPr>
        <w:shd w:val="clear" w:color="auto" w:fill="FFFFFF" w:themeFill="background1"/>
        <w:spacing w:before="45" w:after="45" w:line="240" w:lineRule="auto"/>
        <w:ind w:left="45" w:right="45" w:firstLine="480"/>
        <w:jc w:val="both"/>
        <w:rPr>
          <w:ins w:id="496" w:author="Unknown"/>
          <w:rFonts w:ascii="Tahoma" w:eastAsia="Times New Roman" w:hAnsi="Tahoma" w:cs="Tahoma"/>
          <w:sz w:val="21"/>
          <w:szCs w:val="21"/>
          <w:lang w:eastAsia="ru-RU"/>
        </w:rPr>
      </w:pPr>
      <w:ins w:id="497" w:author="Unknown">
        <w:r w:rsidRPr="000902D2">
          <w:rPr>
            <w:rFonts w:ascii="Tahoma" w:eastAsia="Times New Roman" w:hAnsi="Tahoma" w:cs="Tahoma"/>
            <w:sz w:val="21"/>
            <w:szCs w:val="21"/>
            <w:lang w:eastAsia="ru-RU"/>
          </w:rPr>
          <w:t>– завтрак: 4-6 ст. ложек молока, 1 яйцо (3 – 4 раза в нед);</w:t>
        </w:r>
      </w:ins>
    </w:p>
    <w:p w:rsidR="000902D2" w:rsidRPr="000902D2" w:rsidRDefault="000902D2" w:rsidP="000902D2">
      <w:pPr>
        <w:shd w:val="clear" w:color="auto" w:fill="FFFFFF" w:themeFill="background1"/>
        <w:spacing w:before="45" w:after="45" w:line="240" w:lineRule="auto"/>
        <w:ind w:left="45" w:right="45" w:firstLine="480"/>
        <w:jc w:val="both"/>
        <w:rPr>
          <w:ins w:id="498" w:author="Unknown"/>
          <w:rFonts w:ascii="Tahoma" w:eastAsia="Times New Roman" w:hAnsi="Tahoma" w:cs="Tahoma"/>
          <w:sz w:val="21"/>
          <w:szCs w:val="21"/>
          <w:lang w:eastAsia="ru-RU"/>
        </w:rPr>
      </w:pPr>
      <w:ins w:id="499" w:author="Unknown">
        <w:r w:rsidRPr="000902D2">
          <w:rPr>
            <w:rFonts w:ascii="Tahoma" w:eastAsia="Times New Roman" w:hAnsi="Tahoma" w:cs="Tahoma"/>
            <w:sz w:val="21"/>
            <w:szCs w:val="21"/>
            <w:lang w:eastAsia="ru-RU"/>
          </w:rPr>
          <w:t>– обед: 2 ст. ложки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500" w:author="Unknown"/>
          <w:rFonts w:ascii="Tahoma" w:eastAsia="Times New Roman" w:hAnsi="Tahoma" w:cs="Tahoma"/>
          <w:sz w:val="21"/>
          <w:szCs w:val="21"/>
          <w:lang w:eastAsia="ru-RU"/>
        </w:rPr>
      </w:pPr>
      <w:ins w:id="501" w:author="Unknown">
        <w:r w:rsidRPr="000902D2">
          <w:rPr>
            <w:rFonts w:ascii="Tahoma" w:eastAsia="Times New Roman" w:hAnsi="Tahoma" w:cs="Tahoma"/>
            <w:sz w:val="21"/>
            <w:szCs w:val="21"/>
            <w:lang w:eastAsia="ru-RU"/>
          </w:rPr>
          <w:t>– ужин: 3 ст. ложки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502" w:author="Unknown"/>
          <w:rFonts w:ascii="Tahoma" w:eastAsia="Times New Roman" w:hAnsi="Tahoma" w:cs="Tahoma"/>
          <w:sz w:val="21"/>
          <w:szCs w:val="21"/>
          <w:lang w:eastAsia="ru-RU"/>
        </w:rPr>
      </w:pPr>
      <w:ins w:id="503"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504" w:author="Unknown"/>
          <w:rFonts w:ascii="Tahoma" w:eastAsia="Times New Roman" w:hAnsi="Tahoma" w:cs="Tahoma"/>
          <w:sz w:val="21"/>
          <w:szCs w:val="21"/>
          <w:lang w:eastAsia="ru-RU"/>
        </w:rPr>
      </w:pPr>
      <w:ins w:id="505" w:author="Unknown">
        <w:r w:rsidRPr="000902D2">
          <w:rPr>
            <w:rFonts w:ascii="Tahoma" w:eastAsia="Times New Roman" w:hAnsi="Tahoma" w:cs="Tahoma"/>
            <w:sz w:val="21"/>
            <w:szCs w:val="21"/>
            <w:lang w:eastAsia="ru-RU"/>
          </w:rPr>
          <w:t>В возрасте 7-10 мес:</w:t>
        </w:r>
      </w:ins>
    </w:p>
    <w:p w:rsidR="000902D2" w:rsidRPr="000902D2" w:rsidRDefault="000902D2" w:rsidP="000902D2">
      <w:pPr>
        <w:shd w:val="clear" w:color="auto" w:fill="FFFFFF" w:themeFill="background1"/>
        <w:spacing w:before="45" w:after="45" w:line="240" w:lineRule="auto"/>
        <w:ind w:left="45" w:right="45" w:firstLine="480"/>
        <w:jc w:val="both"/>
        <w:rPr>
          <w:ins w:id="506" w:author="Unknown"/>
          <w:rFonts w:ascii="Tahoma" w:eastAsia="Times New Roman" w:hAnsi="Tahoma" w:cs="Tahoma"/>
          <w:sz w:val="21"/>
          <w:szCs w:val="21"/>
          <w:lang w:eastAsia="ru-RU"/>
        </w:rPr>
      </w:pPr>
      <w:ins w:id="507" w:author="Unknown">
        <w:r w:rsidRPr="000902D2">
          <w:rPr>
            <w:rFonts w:ascii="Tahoma" w:eastAsia="Times New Roman" w:hAnsi="Tahoma" w:cs="Tahoma"/>
            <w:sz w:val="21"/>
            <w:szCs w:val="21"/>
            <w:lang w:eastAsia="ru-RU"/>
          </w:rPr>
          <w:t>– завтрак: 150 г молочной смеси с сырым яйцом;</w:t>
        </w:r>
      </w:ins>
    </w:p>
    <w:p w:rsidR="000902D2" w:rsidRPr="000902D2" w:rsidRDefault="000902D2" w:rsidP="000902D2">
      <w:pPr>
        <w:shd w:val="clear" w:color="auto" w:fill="FFFFFF" w:themeFill="background1"/>
        <w:spacing w:before="45" w:after="45" w:line="240" w:lineRule="auto"/>
        <w:ind w:left="45" w:right="45" w:firstLine="480"/>
        <w:jc w:val="both"/>
        <w:rPr>
          <w:ins w:id="508" w:author="Unknown"/>
          <w:rFonts w:ascii="Tahoma" w:eastAsia="Times New Roman" w:hAnsi="Tahoma" w:cs="Tahoma"/>
          <w:sz w:val="21"/>
          <w:szCs w:val="21"/>
          <w:lang w:eastAsia="ru-RU"/>
        </w:rPr>
      </w:pPr>
      <w:ins w:id="509" w:author="Unknown">
        <w:r w:rsidRPr="000902D2">
          <w:rPr>
            <w:rFonts w:ascii="Tahoma" w:eastAsia="Times New Roman" w:hAnsi="Tahoma" w:cs="Tahoma"/>
            <w:sz w:val="21"/>
            <w:szCs w:val="21"/>
            <w:lang w:eastAsia="ru-RU"/>
          </w:rPr>
          <w:t>– обед: 2 ст. ложки рубленой говядины;</w:t>
        </w:r>
      </w:ins>
    </w:p>
    <w:p w:rsidR="000902D2" w:rsidRPr="000902D2" w:rsidRDefault="000902D2" w:rsidP="000902D2">
      <w:pPr>
        <w:shd w:val="clear" w:color="auto" w:fill="FFFFFF" w:themeFill="background1"/>
        <w:spacing w:before="45" w:after="45" w:line="240" w:lineRule="auto"/>
        <w:ind w:left="45" w:right="45" w:firstLine="480"/>
        <w:jc w:val="both"/>
        <w:rPr>
          <w:ins w:id="510" w:author="Unknown"/>
          <w:rFonts w:ascii="Tahoma" w:eastAsia="Times New Roman" w:hAnsi="Tahoma" w:cs="Tahoma"/>
          <w:sz w:val="21"/>
          <w:szCs w:val="21"/>
          <w:lang w:eastAsia="ru-RU"/>
        </w:rPr>
      </w:pPr>
      <w:ins w:id="511" w:author="Unknown">
        <w:r w:rsidRPr="000902D2">
          <w:rPr>
            <w:rFonts w:ascii="Tahoma" w:eastAsia="Times New Roman" w:hAnsi="Tahoma" w:cs="Tahoma"/>
            <w:sz w:val="21"/>
            <w:szCs w:val="21"/>
            <w:lang w:eastAsia="ru-RU"/>
          </w:rPr>
          <w:t>– ужин: 3-4 ст. ложки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512" w:author="Unknown"/>
          <w:rFonts w:ascii="Tahoma" w:eastAsia="Times New Roman" w:hAnsi="Tahoma" w:cs="Tahoma"/>
          <w:sz w:val="21"/>
          <w:szCs w:val="21"/>
          <w:lang w:eastAsia="ru-RU"/>
        </w:rPr>
      </w:pPr>
      <w:ins w:id="513"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514" w:author="Unknown"/>
          <w:rFonts w:ascii="Tahoma" w:eastAsia="Times New Roman" w:hAnsi="Tahoma" w:cs="Tahoma"/>
          <w:sz w:val="21"/>
          <w:szCs w:val="21"/>
          <w:lang w:eastAsia="ru-RU"/>
        </w:rPr>
      </w:pPr>
      <w:ins w:id="515" w:author="Unknown">
        <w:r w:rsidRPr="000902D2">
          <w:rPr>
            <w:rFonts w:ascii="Tahoma" w:eastAsia="Times New Roman" w:hAnsi="Tahoma" w:cs="Tahoma"/>
            <w:sz w:val="21"/>
            <w:szCs w:val="21"/>
            <w:lang w:eastAsia="ru-RU"/>
          </w:rPr>
          <w:t>В возрасте 10 мес и старше:</w:t>
        </w:r>
      </w:ins>
    </w:p>
    <w:p w:rsidR="000902D2" w:rsidRPr="000902D2" w:rsidRDefault="000902D2" w:rsidP="000902D2">
      <w:pPr>
        <w:shd w:val="clear" w:color="auto" w:fill="FFFFFF" w:themeFill="background1"/>
        <w:spacing w:before="45" w:after="45" w:line="240" w:lineRule="auto"/>
        <w:ind w:left="45" w:right="45" w:firstLine="480"/>
        <w:jc w:val="both"/>
        <w:rPr>
          <w:ins w:id="516" w:author="Unknown"/>
          <w:rFonts w:ascii="Tahoma" w:eastAsia="Times New Roman" w:hAnsi="Tahoma" w:cs="Tahoma"/>
          <w:sz w:val="21"/>
          <w:szCs w:val="21"/>
          <w:lang w:eastAsia="ru-RU"/>
        </w:rPr>
      </w:pPr>
      <w:ins w:id="517" w:author="Unknown">
        <w:r w:rsidRPr="000902D2">
          <w:rPr>
            <w:rFonts w:ascii="Tahoma" w:eastAsia="Times New Roman" w:hAnsi="Tahoma" w:cs="Tahoma"/>
            <w:sz w:val="21"/>
            <w:szCs w:val="21"/>
            <w:lang w:eastAsia="ru-RU"/>
          </w:rPr>
          <w:t>– завтрак: 2 ст. ложки рубленой говядины, 1 яйцо (2-3 раза в нед), сухарики;</w:t>
        </w:r>
      </w:ins>
    </w:p>
    <w:p w:rsidR="000902D2" w:rsidRPr="000902D2" w:rsidRDefault="000902D2" w:rsidP="000902D2">
      <w:pPr>
        <w:shd w:val="clear" w:color="auto" w:fill="FFFFFF" w:themeFill="background1"/>
        <w:spacing w:before="45" w:after="45" w:line="240" w:lineRule="auto"/>
        <w:ind w:left="45" w:right="45" w:firstLine="480"/>
        <w:jc w:val="both"/>
        <w:rPr>
          <w:ins w:id="518" w:author="Unknown"/>
          <w:rFonts w:ascii="Tahoma" w:eastAsia="Times New Roman" w:hAnsi="Tahoma" w:cs="Tahoma"/>
          <w:sz w:val="21"/>
          <w:szCs w:val="21"/>
          <w:lang w:eastAsia="ru-RU"/>
        </w:rPr>
      </w:pPr>
      <w:ins w:id="519" w:author="Unknown">
        <w:r w:rsidRPr="000902D2">
          <w:rPr>
            <w:rFonts w:ascii="Tahoma" w:eastAsia="Times New Roman" w:hAnsi="Tahoma" w:cs="Tahoma"/>
            <w:sz w:val="21"/>
            <w:szCs w:val="21"/>
            <w:lang w:eastAsia="ru-RU"/>
          </w:rPr>
          <w:t>– ужин: 4 ст. ложки рубленой говядины, сухарики, овощи;</w:t>
        </w:r>
      </w:ins>
    </w:p>
    <w:p w:rsidR="000902D2" w:rsidRPr="000902D2" w:rsidRDefault="000902D2" w:rsidP="000902D2">
      <w:pPr>
        <w:shd w:val="clear" w:color="auto" w:fill="FFFFFF" w:themeFill="background1"/>
        <w:spacing w:before="45" w:after="45" w:line="240" w:lineRule="auto"/>
        <w:ind w:left="45" w:right="45" w:firstLine="480"/>
        <w:jc w:val="both"/>
        <w:rPr>
          <w:ins w:id="520" w:author="Unknown"/>
          <w:rFonts w:ascii="Tahoma" w:eastAsia="Times New Roman" w:hAnsi="Tahoma" w:cs="Tahoma"/>
          <w:sz w:val="21"/>
          <w:szCs w:val="21"/>
          <w:lang w:eastAsia="ru-RU"/>
        </w:rPr>
      </w:pPr>
      <w:ins w:id="521" w:author="Unknown">
        <w:r w:rsidRPr="000902D2">
          <w:rPr>
            <w:rFonts w:ascii="Tahoma" w:eastAsia="Times New Roman" w:hAnsi="Tahoma" w:cs="Tahoma"/>
            <w:sz w:val="21"/>
            <w:szCs w:val="21"/>
            <w:lang w:eastAsia="ru-RU"/>
          </w:rPr>
          <w:t>– в течение всего дня: витаминные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522" w:author="Unknown"/>
          <w:rFonts w:ascii="Tahoma" w:eastAsia="Times New Roman" w:hAnsi="Tahoma" w:cs="Tahoma"/>
          <w:sz w:val="21"/>
          <w:szCs w:val="21"/>
          <w:lang w:eastAsia="ru-RU"/>
        </w:rPr>
      </w:pPr>
      <w:ins w:id="523" w:author="Unknown">
        <w:r w:rsidRPr="000902D2">
          <w:rPr>
            <w:rFonts w:ascii="Tahoma" w:eastAsia="Times New Roman" w:hAnsi="Tahoma" w:cs="Tahoma"/>
            <w:sz w:val="21"/>
            <w:szCs w:val="21"/>
            <w:lang w:eastAsia="ru-RU"/>
          </w:rPr>
          <w:t>Примечание: собакам всех пород после 12 мес витаминные добавки можно не давать.</w:t>
        </w:r>
      </w:ins>
    </w:p>
    <w:p w:rsidR="000902D2" w:rsidRPr="000902D2" w:rsidRDefault="000902D2" w:rsidP="000902D2">
      <w:pPr>
        <w:shd w:val="clear" w:color="auto" w:fill="FFFFFF" w:themeFill="background1"/>
        <w:spacing w:before="45" w:after="45" w:line="240" w:lineRule="auto"/>
        <w:ind w:left="45" w:right="45" w:firstLine="480"/>
        <w:jc w:val="both"/>
        <w:rPr>
          <w:ins w:id="524" w:author="Unknown"/>
          <w:rFonts w:ascii="Tahoma" w:eastAsia="Times New Roman" w:hAnsi="Tahoma" w:cs="Tahoma"/>
          <w:sz w:val="21"/>
          <w:szCs w:val="21"/>
          <w:lang w:eastAsia="ru-RU"/>
        </w:rPr>
      </w:pPr>
      <w:ins w:id="525" w:author="Unknown">
        <w:r w:rsidRPr="000902D2">
          <w:rPr>
            <w:rFonts w:ascii="Tahoma" w:eastAsia="Times New Roman" w:hAnsi="Tahoma" w:cs="Tahoma"/>
            <w:sz w:val="21"/>
            <w:szCs w:val="21"/>
            <w:lang w:eastAsia="ru-RU"/>
          </w:rPr>
          <w:t>Состав молочной смеси для всех пород одинаков (1 л молока, 1 ч. ложка раствора кальция, 1 яйцо, 1 ч. ложка лактозы). Овощи можно давать как сырые, так и вареные, но обязательно порубленные.</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526" w:author="Unknown"/>
          <w:rFonts w:ascii="Tahoma" w:eastAsia="Times New Roman" w:hAnsi="Tahoma" w:cs="Tahoma"/>
          <w:b/>
          <w:bCs/>
          <w:kern w:val="36"/>
          <w:sz w:val="21"/>
          <w:szCs w:val="21"/>
          <w:lang w:eastAsia="ru-RU"/>
        </w:rPr>
      </w:pPr>
      <w:bookmarkStart w:id="527" w:name="label18"/>
      <w:bookmarkEnd w:id="527"/>
      <w:ins w:id="528" w:author="Unknown">
        <w:r w:rsidRPr="000902D2">
          <w:rPr>
            <w:rFonts w:ascii="Tahoma" w:eastAsia="Times New Roman" w:hAnsi="Tahoma" w:cs="Tahoma"/>
            <w:b/>
            <w:bCs/>
            <w:kern w:val="36"/>
            <w:sz w:val="21"/>
            <w:szCs w:val="21"/>
            <w:lang w:eastAsia="ru-RU"/>
          </w:rPr>
          <w:t>Приготовление корма, режим и правила кормления</w:t>
        </w:r>
      </w:ins>
    </w:p>
    <w:p w:rsidR="000902D2" w:rsidRPr="000902D2" w:rsidRDefault="000902D2" w:rsidP="000902D2">
      <w:pPr>
        <w:shd w:val="clear" w:color="auto" w:fill="FFFFFF" w:themeFill="background1"/>
        <w:spacing w:before="45" w:after="45" w:line="240" w:lineRule="auto"/>
        <w:ind w:left="45" w:right="45" w:firstLine="480"/>
        <w:jc w:val="both"/>
        <w:rPr>
          <w:ins w:id="529" w:author="Unknown"/>
          <w:rFonts w:ascii="Tahoma" w:eastAsia="Times New Roman" w:hAnsi="Tahoma" w:cs="Tahoma"/>
          <w:sz w:val="21"/>
          <w:szCs w:val="21"/>
          <w:lang w:eastAsia="ru-RU"/>
        </w:rPr>
      </w:pPr>
      <w:ins w:id="530" w:author="Unknown">
        <w:r w:rsidRPr="000902D2">
          <w:rPr>
            <w:rFonts w:ascii="Tahoma" w:eastAsia="Times New Roman" w:hAnsi="Tahoma" w:cs="Tahoma"/>
            <w:sz w:val="21"/>
            <w:szCs w:val="21"/>
            <w:lang w:eastAsia="ru-RU"/>
          </w:rPr>
          <w:t>Приготовлению корма для собаки следует уделять особое внимание как по гигиеническим, так и по медицинским соображениям. Дело в том, что продукты при термической обработке теряют значительную часть питательных веществ, например витаминов, которые быстро разрушаются. Белки разрушаются при варке и жаренье, минеральные элементы в процессе варки растворяются в воде. И все же утверждение, что собаку лучше всего кормить сырой пищей, неверно. Дело в том, что в сырой пище, особенно в мясе и рыбе, могут присутствовать паразиты или их личинки, уничтожить которые можно только во время тщательной термической обработки.</w:t>
        </w:r>
      </w:ins>
    </w:p>
    <w:p w:rsidR="000902D2" w:rsidRPr="000902D2" w:rsidRDefault="000902D2" w:rsidP="000902D2">
      <w:pPr>
        <w:shd w:val="clear" w:color="auto" w:fill="FFFFFF" w:themeFill="background1"/>
        <w:spacing w:before="45" w:after="45" w:line="240" w:lineRule="auto"/>
        <w:ind w:left="45" w:right="45" w:firstLine="480"/>
        <w:jc w:val="both"/>
        <w:rPr>
          <w:ins w:id="531" w:author="Unknown"/>
          <w:rFonts w:ascii="Tahoma" w:eastAsia="Times New Roman" w:hAnsi="Tahoma" w:cs="Tahoma"/>
          <w:sz w:val="21"/>
          <w:szCs w:val="21"/>
          <w:lang w:eastAsia="ru-RU"/>
        </w:rPr>
      </w:pPr>
      <w:ins w:id="532" w:author="Unknown">
        <w:r w:rsidRPr="000902D2">
          <w:rPr>
            <w:rFonts w:ascii="Tahoma" w:eastAsia="Times New Roman" w:hAnsi="Tahoma" w:cs="Tahoma"/>
            <w:sz w:val="21"/>
            <w:szCs w:val="21"/>
            <w:lang w:eastAsia="ru-RU"/>
          </w:rPr>
          <w:t>Не менее опасен готовый корм, если он долгое время находился в теплом помещении и начал портиться. Он представляет собой источник болезнетворных микробов, которые попадают в организм животного вместе с испорченной пищей и могут спровоцировать развитие ряда серьезных заболеваний или отравления.</w:t>
        </w:r>
      </w:ins>
    </w:p>
    <w:p w:rsidR="000902D2" w:rsidRPr="000902D2" w:rsidRDefault="000902D2" w:rsidP="000902D2">
      <w:pPr>
        <w:shd w:val="clear" w:color="auto" w:fill="FFFFFF" w:themeFill="background1"/>
        <w:spacing w:before="45" w:after="45" w:line="240" w:lineRule="auto"/>
        <w:ind w:left="45" w:right="45" w:firstLine="480"/>
        <w:jc w:val="both"/>
        <w:rPr>
          <w:ins w:id="533" w:author="Unknown"/>
          <w:rFonts w:ascii="Tahoma" w:eastAsia="Times New Roman" w:hAnsi="Tahoma" w:cs="Tahoma"/>
          <w:sz w:val="21"/>
          <w:szCs w:val="21"/>
          <w:lang w:eastAsia="ru-RU"/>
        </w:rPr>
      </w:pPr>
      <w:ins w:id="534" w:author="Unknown">
        <w:r w:rsidRPr="000902D2">
          <w:rPr>
            <w:rFonts w:ascii="Tahoma" w:eastAsia="Times New Roman" w:hAnsi="Tahoma" w:cs="Tahoma"/>
            <w:sz w:val="21"/>
            <w:szCs w:val="21"/>
            <w:lang w:eastAsia="ru-RU"/>
          </w:rPr>
          <w:t>Потребность питомца в определенном корме следует оценивать исходя из его физиологического и возрастного состояния, индивидуальных особенностей и физической нагрузки, которую он испытывает.</w:t>
        </w:r>
      </w:ins>
    </w:p>
    <w:p w:rsidR="000902D2" w:rsidRPr="000902D2" w:rsidRDefault="000902D2" w:rsidP="000902D2">
      <w:pPr>
        <w:shd w:val="clear" w:color="auto" w:fill="FFFFFF" w:themeFill="background1"/>
        <w:spacing w:after="0" w:line="240" w:lineRule="auto"/>
        <w:jc w:val="center"/>
        <w:rPr>
          <w:ins w:id="535"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28775"/>
            <wp:effectExtent l="19050" t="0" r="9525" b="0"/>
            <wp:docPr id="31" name="Рисунок 3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мление собак"/>
                    <pic:cNvPicPr>
                      <a:picLocks noChangeAspect="1" noChangeArrowheads="1"/>
                    </pic:cNvPicPr>
                  </pic:nvPicPr>
                  <pic:blipFill>
                    <a:blip r:embed="rId22"/>
                    <a:srcRect/>
                    <a:stretch>
                      <a:fillRect/>
                    </a:stretch>
                  </pic:blipFill>
                  <pic:spPr bwMode="auto">
                    <a:xfrm>
                      <a:off x="0" y="0"/>
                      <a:ext cx="2200275" cy="162877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536" w:author="Unknown"/>
          <w:rFonts w:ascii="Tahoma" w:eastAsia="Times New Roman" w:hAnsi="Tahoma" w:cs="Tahoma"/>
          <w:sz w:val="21"/>
          <w:szCs w:val="21"/>
          <w:lang w:eastAsia="ru-RU"/>
        </w:rPr>
      </w:pPr>
      <w:ins w:id="537" w:author="Unknown">
        <w:r w:rsidRPr="000902D2">
          <w:rPr>
            <w:rFonts w:ascii="Tahoma" w:eastAsia="Times New Roman" w:hAnsi="Tahoma" w:cs="Tahoma"/>
            <w:iCs/>
            <w:sz w:val="21"/>
            <w:lang w:eastAsia="ru-RU"/>
          </w:rPr>
          <w:t>В рационе собаки должны присутствовать продукты, подвергшиеся термической обработке</w:t>
        </w:r>
      </w:ins>
    </w:p>
    <w:p w:rsidR="000902D2" w:rsidRPr="000902D2" w:rsidRDefault="000902D2" w:rsidP="000902D2">
      <w:pPr>
        <w:shd w:val="clear" w:color="auto" w:fill="FFFFFF" w:themeFill="background1"/>
        <w:spacing w:before="45" w:after="45" w:line="240" w:lineRule="auto"/>
        <w:ind w:left="45" w:right="45" w:firstLine="480"/>
        <w:jc w:val="both"/>
        <w:rPr>
          <w:ins w:id="538" w:author="Unknown"/>
          <w:rFonts w:ascii="Tahoma" w:eastAsia="Times New Roman" w:hAnsi="Tahoma" w:cs="Tahoma"/>
          <w:sz w:val="21"/>
          <w:szCs w:val="21"/>
          <w:lang w:eastAsia="ru-RU"/>
        </w:rPr>
      </w:pPr>
      <w:ins w:id="539" w:author="Unknown">
        <w:r w:rsidRPr="000902D2">
          <w:rPr>
            <w:rFonts w:ascii="Tahoma" w:eastAsia="Times New Roman" w:hAnsi="Tahoma" w:cs="Tahoma"/>
            <w:sz w:val="21"/>
            <w:szCs w:val="21"/>
            <w:lang w:eastAsia="ru-RU"/>
          </w:rPr>
          <w:t>Примечательно, что собаки мелких и карликовых пород, отличающиеся активным поведением, расходуют энергии почти в два раза больше, чем их более крупные и флегматичные собратья. Более того, собаки, относящиеся к служебным или охотничьим породам, не всегда расходуют одинаковое количество энергии. Одни из них двигаются больше, другие – меньше, соответственно, и количество необходимого им корма неодинаково.</w:t>
        </w:r>
      </w:ins>
    </w:p>
    <w:p w:rsidR="000902D2" w:rsidRPr="000902D2" w:rsidRDefault="000902D2" w:rsidP="000902D2">
      <w:pPr>
        <w:shd w:val="clear" w:color="auto" w:fill="FFFFFF" w:themeFill="background1"/>
        <w:spacing w:before="45" w:after="45" w:line="240" w:lineRule="auto"/>
        <w:ind w:left="45" w:right="45" w:firstLine="480"/>
        <w:jc w:val="both"/>
        <w:rPr>
          <w:ins w:id="540" w:author="Unknown"/>
          <w:rFonts w:ascii="Tahoma" w:eastAsia="Times New Roman" w:hAnsi="Tahoma" w:cs="Tahoma"/>
          <w:sz w:val="21"/>
          <w:szCs w:val="21"/>
          <w:lang w:eastAsia="ru-RU"/>
        </w:rPr>
      </w:pPr>
      <w:ins w:id="541" w:author="Unknown">
        <w:r w:rsidRPr="000902D2">
          <w:rPr>
            <w:rFonts w:ascii="Tahoma" w:eastAsia="Times New Roman" w:hAnsi="Tahoma" w:cs="Tahoma"/>
            <w:sz w:val="21"/>
            <w:szCs w:val="21"/>
            <w:lang w:eastAsia="ru-RU"/>
          </w:rPr>
          <w:t>Количество требуемого питомцу корма также зависит от условий его содержания. Например, собакам, содержащимся в холодное время года во дворе, требуется большее количество корма, чем их сородичам, обитающим в теплом помещении. В отличие от комнатных животных, дворовые тратят значительную часть энергии на поддержание теплового баланса в организме.</w:t>
        </w:r>
      </w:ins>
    </w:p>
    <w:p w:rsidR="000902D2" w:rsidRPr="000902D2" w:rsidRDefault="000902D2" w:rsidP="000902D2">
      <w:pPr>
        <w:shd w:val="clear" w:color="auto" w:fill="FFFFFF" w:themeFill="background1"/>
        <w:spacing w:before="45" w:after="45" w:line="240" w:lineRule="auto"/>
        <w:ind w:left="45" w:right="45" w:firstLine="480"/>
        <w:jc w:val="both"/>
        <w:rPr>
          <w:ins w:id="542" w:author="Unknown"/>
          <w:rFonts w:ascii="Tahoma" w:eastAsia="Times New Roman" w:hAnsi="Tahoma" w:cs="Tahoma"/>
          <w:sz w:val="21"/>
          <w:szCs w:val="21"/>
          <w:lang w:eastAsia="ru-RU"/>
        </w:rPr>
      </w:pPr>
      <w:ins w:id="543" w:author="Unknown">
        <w:r w:rsidRPr="000902D2">
          <w:rPr>
            <w:rFonts w:ascii="Tahoma" w:eastAsia="Times New Roman" w:hAnsi="Tahoma" w:cs="Tahoma"/>
            <w:sz w:val="21"/>
            <w:szCs w:val="21"/>
            <w:lang w:eastAsia="ru-RU"/>
          </w:rPr>
          <w:t>Собаки быстро привыкают питаться в определенное время, поэтому нельзя менять режим кормления без веских причин – это может стать серьезным стрессом для питомца. Взрослых животных рекомендуется кормить 2 раза в день. Количество кормлений можно увеличить только для беременных сук. Следует иметь в виду, что зимой собака ест немного больше, чем летом.</w:t>
        </w:r>
      </w:ins>
    </w:p>
    <w:p w:rsidR="000902D2" w:rsidRPr="000902D2" w:rsidRDefault="000902D2" w:rsidP="000902D2">
      <w:pPr>
        <w:shd w:val="clear" w:color="auto" w:fill="FFFFFF" w:themeFill="background1"/>
        <w:spacing w:before="45" w:after="45" w:line="240" w:lineRule="auto"/>
        <w:ind w:left="45" w:right="45" w:firstLine="480"/>
        <w:jc w:val="both"/>
        <w:rPr>
          <w:ins w:id="544" w:author="Unknown"/>
          <w:rFonts w:ascii="Tahoma" w:eastAsia="Times New Roman" w:hAnsi="Tahoma" w:cs="Tahoma"/>
          <w:sz w:val="21"/>
          <w:szCs w:val="21"/>
          <w:lang w:eastAsia="ru-RU"/>
        </w:rPr>
      </w:pPr>
      <w:ins w:id="545" w:author="Unknown">
        <w:r w:rsidRPr="000902D2">
          <w:rPr>
            <w:rFonts w:ascii="Tahoma" w:eastAsia="Times New Roman" w:hAnsi="Tahoma" w:cs="Tahoma"/>
            <w:sz w:val="21"/>
            <w:szCs w:val="21"/>
            <w:lang w:eastAsia="ru-RU"/>
          </w:rPr>
          <w:t>Хозяевам старых питомцев лучше всего распределять всю ежедневную норму кормов на равные порции и кормить своих подопечных 3 раза в день. С возрастом у собаки, как и у человека, замедляется обмен веществ, и поэтому рекомендуется давать ей еду после возвращения с прогулки или после физических нагрузок, когда энергия расходуется с большей интенсивностью. К тому же щадящий режим питания станет служить и профилактикой такого заболевания, как заворот кишок, часто отмечающегося у стареющих собак крупных пород.</w:t>
        </w:r>
      </w:ins>
    </w:p>
    <w:p w:rsidR="000902D2" w:rsidRPr="000902D2" w:rsidRDefault="000902D2" w:rsidP="000902D2">
      <w:pPr>
        <w:shd w:val="clear" w:color="auto" w:fill="FFFFFF" w:themeFill="background1"/>
        <w:spacing w:before="45" w:after="45" w:line="240" w:lineRule="auto"/>
        <w:ind w:left="45" w:right="45" w:firstLine="480"/>
        <w:jc w:val="both"/>
        <w:rPr>
          <w:ins w:id="546" w:author="Unknown"/>
          <w:rFonts w:ascii="Tahoma" w:eastAsia="Times New Roman" w:hAnsi="Tahoma" w:cs="Tahoma"/>
          <w:sz w:val="21"/>
          <w:szCs w:val="21"/>
          <w:lang w:eastAsia="ru-RU"/>
        </w:rPr>
      </w:pPr>
      <w:ins w:id="547" w:author="Unknown">
        <w:r w:rsidRPr="000902D2">
          <w:rPr>
            <w:rFonts w:ascii="Tahoma" w:eastAsia="Times New Roman" w:hAnsi="Tahoma" w:cs="Tahoma"/>
            <w:sz w:val="21"/>
            <w:szCs w:val="21"/>
            <w:lang w:eastAsia="ru-RU"/>
          </w:rPr>
          <w:t>Температура пищи питомца должна соответствовать комнатной (18-20 °С), кормить его горячей или холодной пищей нельзя. Когда собака ест, ее ни в коем случае нельзя отвлекать: звать по имени, гладить или чистить. Нужно приучить собаку начинать прием пищи по команде «Ешь!».</w:t>
        </w:r>
      </w:ins>
    </w:p>
    <w:p w:rsidR="000902D2" w:rsidRPr="000902D2" w:rsidRDefault="000902D2" w:rsidP="000902D2">
      <w:pPr>
        <w:shd w:val="clear" w:color="auto" w:fill="FFFFFF" w:themeFill="background1"/>
        <w:spacing w:after="0" w:line="240" w:lineRule="auto"/>
        <w:jc w:val="center"/>
        <w:rPr>
          <w:ins w:id="54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32" name="Рисунок 3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мление собак"/>
                    <pic:cNvPicPr>
                      <a:picLocks noChangeAspect="1" noChangeArrowheads="1"/>
                    </pic:cNvPicPr>
                  </pic:nvPicPr>
                  <pic:blipFill>
                    <a:blip r:embed="rId23"/>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549" w:author="Unknown"/>
          <w:rFonts w:ascii="Tahoma" w:eastAsia="Times New Roman" w:hAnsi="Tahoma" w:cs="Tahoma"/>
          <w:sz w:val="21"/>
          <w:szCs w:val="21"/>
          <w:lang w:eastAsia="ru-RU"/>
        </w:rPr>
      </w:pPr>
      <w:ins w:id="550" w:author="Unknown">
        <w:r w:rsidRPr="000902D2">
          <w:rPr>
            <w:rFonts w:ascii="Tahoma" w:eastAsia="Times New Roman" w:hAnsi="Tahoma" w:cs="Tahoma"/>
            <w:iCs/>
            <w:sz w:val="21"/>
            <w:lang w:eastAsia="ru-RU"/>
          </w:rPr>
          <w:t>Нельзя отвлекать собаку во время еды</w:t>
        </w:r>
      </w:ins>
    </w:p>
    <w:p w:rsidR="000902D2" w:rsidRPr="000902D2" w:rsidRDefault="000902D2" w:rsidP="000902D2">
      <w:pPr>
        <w:shd w:val="clear" w:color="auto" w:fill="FFFFFF" w:themeFill="background1"/>
        <w:spacing w:before="45" w:after="45" w:line="240" w:lineRule="auto"/>
        <w:ind w:left="45" w:right="45" w:firstLine="480"/>
        <w:jc w:val="both"/>
        <w:rPr>
          <w:ins w:id="551" w:author="Unknown"/>
          <w:rFonts w:ascii="Tahoma" w:eastAsia="Times New Roman" w:hAnsi="Tahoma" w:cs="Tahoma"/>
          <w:sz w:val="21"/>
          <w:szCs w:val="21"/>
          <w:lang w:eastAsia="ru-RU"/>
        </w:rPr>
      </w:pPr>
      <w:ins w:id="552" w:author="Unknown">
        <w:r w:rsidRPr="000902D2">
          <w:rPr>
            <w:rFonts w:ascii="Tahoma" w:eastAsia="Times New Roman" w:hAnsi="Tahoma" w:cs="Tahoma"/>
            <w:sz w:val="21"/>
            <w:szCs w:val="21"/>
            <w:lang w:eastAsia="ru-RU"/>
          </w:rPr>
          <w:t>Нельзя приучать питомца выпрашивать подачки в то время, когда ест хозяин, а также позволять кормить его другим людям.</w:t>
        </w:r>
      </w:ins>
    </w:p>
    <w:p w:rsidR="000902D2" w:rsidRPr="000902D2" w:rsidRDefault="000902D2" w:rsidP="000902D2">
      <w:pPr>
        <w:shd w:val="clear" w:color="auto" w:fill="FFFFFF" w:themeFill="background1"/>
        <w:spacing w:before="45" w:after="45" w:line="240" w:lineRule="auto"/>
        <w:ind w:left="45" w:right="45" w:firstLine="480"/>
        <w:jc w:val="both"/>
        <w:rPr>
          <w:ins w:id="553" w:author="Unknown"/>
          <w:rFonts w:ascii="Tahoma" w:eastAsia="Times New Roman" w:hAnsi="Tahoma" w:cs="Tahoma"/>
          <w:sz w:val="21"/>
          <w:szCs w:val="21"/>
          <w:lang w:eastAsia="ru-RU"/>
        </w:rPr>
      </w:pPr>
      <w:ins w:id="554" w:author="Unknown">
        <w:r w:rsidRPr="000902D2">
          <w:rPr>
            <w:rFonts w:ascii="Tahoma" w:eastAsia="Times New Roman" w:hAnsi="Tahoma" w:cs="Tahoma"/>
            <w:sz w:val="21"/>
            <w:szCs w:val="21"/>
            <w:lang w:eastAsia="ru-RU"/>
          </w:rPr>
          <w:t>Собака не должна брать корм у незнакомцев. Также следует помнить, что животному нельзя скармливать остатки еды, которые непригодны для человека.</w:t>
        </w:r>
      </w:ins>
    </w:p>
    <w:p w:rsidR="000902D2" w:rsidRPr="000902D2" w:rsidRDefault="000902D2" w:rsidP="000902D2">
      <w:pPr>
        <w:shd w:val="clear" w:color="auto" w:fill="FFFFFF" w:themeFill="background1"/>
        <w:spacing w:before="45" w:after="45" w:line="240" w:lineRule="auto"/>
        <w:ind w:left="45" w:right="45" w:firstLine="480"/>
        <w:jc w:val="both"/>
        <w:rPr>
          <w:ins w:id="555" w:author="Unknown"/>
          <w:rFonts w:ascii="Tahoma" w:eastAsia="Times New Roman" w:hAnsi="Tahoma" w:cs="Tahoma"/>
          <w:sz w:val="21"/>
          <w:szCs w:val="21"/>
          <w:lang w:eastAsia="ru-RU"/>
        </w:rPr>
      </w:pPr>
      <w:ins w:id="556" w:author="Unknown">
        <w:r w:rsidRPr="000902D2">
          <w:rPr>
            <w:rFonts w:ascii="Tahoma" w:eastAsia="Times New Roman" w:hAnsi="Tahoma" w:cs="Tahoma"/>
            <w:sz w:val="21"/>
            <w:szCs w:val="21"/>
            <w:lang w:eastAsia="ru-RU"/>
          </w:rPr>
          <w:t>При кормлении сухим кормом обязательно, чтобы в миске собаки постоянно находилась свежая вода.</w:t>
        </w:r>
      </w:ins>
    </w:p>
    <w:p w:rsidR="000902D2" w:rsidRPr="000902D2" w:rsidRDefault="000902D2" w:rsidP="000902D2">
      <w:pPr>
        <w:shd w:val="clear" w:color="auto" w:fill="FFFFFF" w:themeFill="background1"/>
        <w:spacing w:before="45" w:after="45" w:line="240" w:lineRule="auto"/>
        <w:ind w:left="45" w:right="45" w:firstLine="480"/>
        <w:jc w:val="both"/>
        <w:rPr>
          <w:ins w:id="557" w:author="Unknown"/>
          <w:rFonts w:ascii="Tahoma" w:eastAsia="Times New Roman" w:hAnsi="Tahoma" w:cs="Tahoma"/>
          <w:sz w:val="21"/>
          <w:szCs w:val="21"/>
          <w:lang w:eastAsia="ru-RU"/>
        </w:rPr>
      </w:pPr>
      <w:ins w:id="558" w:author="Unknown">
        <w:r w:rsidRPr="000902D2">
          <w:rPr>
            <w:rFonts w:ascii="Tahoma" w:eastAsia="Times New Roman" w:hAnsi="Tahoma" w:cs="Tahoma"/>
            <w:sz w:val="21"/>
            <w:szCs w:val="21"/>
            <w:lang w:eastAsia="ru-RU"/>
          </w:rPr>
          <w:t>При вольерном содержании собак в зимний период в вольеры насыпается снег, потребление которого заменяет животным питье. Даже если в кормах достаточно всех необходимых собаке минералов, витаминов и питательных веществ, ей необходимо время от времени давать овощи и сырые хрящевые кости. Употребление таких костей раз в неделю избавляет питомца от образующегося при кормлении сухим кормом зубного камня. Если у собаки проявились типичные признаки белкового отравления, следует на 2-3 нед перевести животное на овощную диету.</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559" w:author="Unknown"/>
          <w:rFonts w:ascii="Tahoma" w:eastAsia="Times New Roman" w:hAnsi="Tahoma" w:cs="Tahoma"/>
          <w:b/>
          <w:bCs/>
          <w:kern w:val="36"/>
          <w:sz w:val="21"/>
          <w:szCs w:val="21"/>
          <w:lang w:eastAsia="ru-RU"/>
        </w:rPr>
      </w:pPr>
      <w:bookmarkStart w:id="560" w:name="label19"/>
      <w:bookmarkEnd w:id="560"/>
      <w:ins w:id="561" w:author="Unknown">
        <w:r w:rsidRPr="000902D2">
          <w:rPr>
            <w:rFonts w:ascii="Tahoma" w:eastAsia="Times New Roman" w:hAnsi="Tahoma" w:cs="Tahoma"/>
            <w:b/>
            <w:bCs/>
            <w:kern w:val="36"/>
            <w:sz w:val="21"/>
            <w:szCs w:val="21"/>
            <w:lang w:eastAsia="ru-RU"/>
          </w:rPr>
          <w:t>3</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562" w:author="Unknown"/>
          <w:rFonts w:ascii="Tahoma" w:eastAsia="Times New Roman" w:hAnsi="Tahoma" w:cs="Tahoma"/>
          <w:b/>
          <w:bCs/>
          <w:kern w:val="36"/>
          <w:sz w:val="21"/>
          <w:szCs w:val="21"/>
          <w:lang w:eastAsia="ru-RU"/>
        </w:rPr>
      </w:pPr>
      <w:ins w:id="563" w:author="Unknown">
        <w:r w:rsidRPr="000902D2">
          <w:rPr>
            <w:rFonts w:ascii="Tahoma" w:eastAsia="Times New Roman" w:hAnsi="Tahoma" w:cs="Tahoma"/>
            <w:b/>
            <w:bCs/>
            <w:kern w:val="36"/>
            <w:sz w:val="21"/>
            <w:szCs w:val="21"/>
            <w:lang w:eastAsia="ru-RU"/>
          </w:rPr>
          <w:t>Особенности кормления собак-производителей</w:t>
        </w:r>
      </w:ins>
    </w:p>
    <w:p w:rsidR="000902D2" w:rsidRPr="000902D2" w:rsidRDefault="000902D2" w:rsidP="000902D2">
      <w:pPr>
        <w:shd w:val="clear" w:color="auto" w:fill="FFFFFF" w:themeFill="background1"/>
        <w:spacing w:before="45" w:after="45" w:line="240" w:lineRule="auto"/>
        <w:ind w:left="45" w:right="45" w:firstLine="480"/>
        <w:jc w:val="both"/>
        <w:rPr>
          <w:ins w:id="564" w:author="Unknown"/>
          <w:rFonts w:ascii="Tahoma" w:eastAsia="Times New Roman" w:hAnsi="Tahoma" w:cs="Tahoma"/>
          <w:sz w:val="21"/>
          <w:szCs w:val="21"/>
          <w:lang w:eastAsia="ru-RU"/>
        </w:rPr>
      </w:pPr>
      <w:ins w:id="565" w:author="Unknown">
        <w:r w:rsidRPr="000902D2">
          <w:rPr>
            <w:rFonts w:ascii="Tahoma" w:eastAsia="Times New Roman" w:hAnsi="Tahoma" w:cs="Tahoma"/>
            <w:iCs/>
            <w:sz w:val="21"/>
            <w:lang w:eastAsia="ru-RU"/>
          </w:rPr>
          <w:t>Рацион собак-производителей должен составляться особенно тщательно, ведь это может отразиться на здоровье щенков. Для кобеля-производителя, племенной и кормящей сук необходимы различные продукты.</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566" w:author="Unknown"/>
          <w:rFonts w:ascii="Tahoma" w:eastAsia="Times New Roman" w:hAnsi="Tahoma" w:cs="Tahoma"/>
          <w:b/>
          <w:bCs/>
          <w:kern w:val="36"/>
          <w:sz w:val="21"/>
          <w:szCs w:val="21"/>
          <w:lang w:eastAsia="ru-RU"/>
        </w:rPr>
      </w:pPr>
      <w:bookmarkStart w:id="567" w:name="label20"/>
      <w:bookmarkEnd w:id="567"/>
      <w:ins w:id="568" w:author="Unknown">
        <w:r w:rsidRPr="000902D2">
          <w:rPr>
            <w:rFonts w:ascii="Tahoma" w:eastAsia="Times New Roman" w:hAnsi="Tahoma" w:cs="Tahoma"/>
            <w:b/>
            <w:bCs/>
            <w:kern w:val="36"/>
            <w:sz w:val="21"/>
            <w:szCs w:val="21"/>
            <w:lang w:eastAsia="ru-RU"/>
          </w:rPr>
          <w:t>Кормление кобеля-производителя</w:t>
        </w:r>
      </w:ins>
    </w:p>
    <w:p w:rsidR="000902D2" w:rsidRPr="000902D2" w:rsidRDefault="000902D2" w:rsidP="000902D2">
      <w:pPr>
        <w:shd w:val="clear" w:color="auto" w:fill="FFFFFF" w:themeFill="background1"/>
        <w:spacing w:before="45" w:after="45" w:line="240" w:lineRule="auto"/>
        <w:ind w:left="45" w:right="45" w:firstLine="480"/>
        <w:jc w:val="both"/>
        <w:rPr>
          <w:ins w:id="569" w:author="Unknown"/>
          <w:rFonts w:ascii="Tahoma" w:eastAsia="Times New Roman" w:hAnsi="Tahoma" w:cs="Tahoma"/>
          <w:sz w:val="21"/>
          <w:szCs w:val="21"/>
          <w:lang w:eastAsia="ru-RU"/>
        </w:rPr>
      </w:pPr>
      <w:ins w:id="570" w:author="Unknown">
        <w:r w:rsidRPr="000902D2">
          <w:rPr>
            <w:rFonts w:ascii="Tahoma" w:eastAsia="Times New Roman" w:hAnsi="Tahoma" w:cs="Tahoma"/>
            <w:sz w:val="21"/>
            <w:szCs w:val="21"/>
            <w:lang w:eastAsia="ru-RU"/>
          </w:rPr>
          <w:t>Кобель-производитель более требователен к содержанию, чем племенная сука. Его пища должна быть богата белком, поэтому в рацион такого кобеля обязательно включаются молоко, яйца, сырое мясо, рыба и пр.</w:t>
        </w:r>
      </w:ins>
    </w:p>
    <w:p w:rsidR="000902D2" w:rsidRPr="000902D2" w:rsidRDefault="000902D2" w:rsidP="000902D2">
      <w:pPr>
        <w:shd w:val="clear" w:color="auto" w:fill="FFFFFF" w:themeFill="background1"/>
        <w:spacing w:before="45" w:after="45" w:line="240" w:lineRule="auto"/>
        <w:ind w:left="45" w:right="45" w:firstLine="480"/>
        <w:jc w:val="both"/>
        <w:rPr>
          <w:ins w:id="571" w:author="Unknown"/>
          <w:rFonts w:ascii="Tahoma" w:eastAsia="Times New Roman" w:hAnsi="Tahoma" w:cs="Tahoma"/>
          <w:sz w:val="21"/>
          <w:szCs w:val="21"/>
          <w:lang w:eastAsia="ru-RU"/>
        </w:rPr>
      </w:pPr>
      <w:ins w:id="572" w:author="Unknown">
        <w:r w:rsidRPr="000902D2">
          <w:rPr>
            <w:rFonts w:ascii="Tahoma" w:eastAsia="Times New Roman" w:hAnsi="Tahoma" w:cs="Tahoma"/>
            <w:sz w:val="21"/>
            <w:szCs w:val="21"/>
            <w:lang w:eastAsia="ru-RU"/>
          </w:rPr>
          <w:t>Количество витаминов и микроэлементов, необходимых производителю, нужно рассчитывать исходя из его массы, испытываемых нагрузок и времени года. До и после вязки рекомендуется давать кобелю 1 ч. ложку растительного масла и 5-6 капель витамина А. Минеральная подкормка кобелю необходима постоянно, чтобы он не ощущал недостатка кальция, который может привести к даже к параличу.</w:t>
        </w:r>
      </w:ins>
    </w:p>
    <w:p w:rsidR="000902D2" w:rsidRPr="000902D2" w:rsidRDefault="000902D2" w:rsidP="000902D2">
      <w:pPr>
        <w:shd w:val="clear" w:color="auto" w:fill="FFFFFF" w:themeFill="background1"/>
        <w:spacing w:after="0" w:line="240" w:lineRule="auto"/>
        <w:jc w:val="center"/>
        <w:rPr>
          <w:ins w:id="57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76400"/>
            <wp:effectExtent l="19050" t="0" r="9525" b="0"/>
            <wp:docPr id="33" name="Рисунок 3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рмление собак"/>
                    <pic:cNvPicPr>
                      <a:picLocks noChangeAspect="1" noChangeArrowheads="1"/>
                    </pic:cNvPicPr>
                  </pic:nvPicPr>
                  <pic:blipFill>
                    <a:blip r:embed="rId24"/>
                    <a:srcRect/>
                    <a:stretch>
                      <a:fillRect/>
                    </a:stretch>
                  </pic:blipFill>
                  <pic:spPr bwMode="auto">
                    <a:xfrm>
                      <a:off x="0" y="0"/>
                      <a:ext cx="2200275" cy="167640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574" w:author="Unknown"/>
          <w:rFonts w:ascii="Tahoma" w:eastAsia="Times New Roman" w:hAnsi="Tahoma" w:cs="Tahoma"/>
          <w:sz w:val="21"/>
          <w:szCs w:val="21"/>
          <w:lang w:eastAsia="ru-RU"/>
        </w:rPr>
      </w:pPr>
      <w:ins w:id="575" w:author="Unknown">
        <w:r w:rsidRPr="000902D2">
          <w:rPr>
            <w:rFonts w:ascii="Tahoma" w:eastAsia="Times New Roman" w:hAnsi="Tahoma" w:cs="Tahoma"/>
            <w:iCs/>
            <w:sz w:val="21"/>
            <w:lang w:eastAsia="ru-RU"/>
          </w:rPr>
          <w:t>Рацион кобеля-производителя обязательно должен включать белковую пищу</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576" w:author="Unknown"/>
          <w:rFonts w:ascii="Tahoma" w:eastAsia="Times New Roman" w:hAnsi="Tahoma" w:cs="Tahoma"/>
          <w:b/>
          <w:bCs/>
          <w:kern w:val="36"/>
          <w:sz w:val="21"/>
          <w:szCs w:val="21"/>
          <w:lang w:eastAsia="ru-RU"/>
        </w:rPr>
      </w:pPr>
      <w:bookmarkStart w:id="577" w:name="label21"/>
      <w:bookmarkEnd w:id="577"/>
      <w:ins w:id="578" w:author="Unknown">
        <w:r w:rsidRPr="000902D2">
          <w:rPr>
            <w:rFonts w:ascii="Tahoma" w:eastAsia="Times New Roman" w:hAnsi="Tahoma" w:cs="Tahoma"/>
            <w:b/>
            <w:bCs/>
            <w:kern w:val="36"/>
            <w:sz w:val="21"/>
            <w:szCs w:val="21"/>
            <w:lang w:eastAsia="ru-RU"/>
          </w:rPr>
          <w:t>Кормление племенной суки</w:t>
        </w:r>
      </w:ins>
    </w:p>
    <w:p w:rsidR="000902D2" w:rsidRPr="000902D2" w:rsidRDefault="000902D2" w:rsidP="000902D2">
      <w:pPr>
        <w:shd w:val="clear" w:color="auto" w:fill="FFFFFF" w:themeFill="background1"/>
        <w:spacing w:before="45" w:after="45" w:line="240" w:lineRule="auto"/>
        <w:ind w:left="45" w:right="45" w:firstLine="480"/>
        <w:jc w:val="both"/>
        <w:rPr>
          <w:ins w:id="579" w:author="Unknown"/>
          <w:rFonts w:ascii="Tahoma" w:eastAsia="Times New Roman" w:hAnsi="Tahoma" w:cs="Tahoma"/>
          <w:sz w:val="21"/>
          <w:szCs w:val="21"/>
          <w:lang w:eastAsia="ru-RU"/>
        </w:rPr>
      </w:pPr>
      <w:ins w:id="580" w:author="Unknown">
        <w:r w:rsidRPr="000902D2">
          <w:rPr>
            <w:rFonts w:ascii="Tahoma" w:eastAsia="Times New Roman" w:hAnsi="Tahoma" w:cs="Tahoma"/>
            <w:sz w:val="21"/>
            <w:szCs w:val="21"/>
            <w:lang w:eastAsia="ru-RU"/>
          </w:rPr>
          <w:t>Изменение физических показателей беременной суки и составление ее рациона требует не меньшего внимания. Не в коем случае нельзя позволять ей употреблять в пищу продукты, не удовлетворяющие всем необходимым требованиям. Однако в первые 3 нед развития беременности прирост веса плода незначительный, поэтому в этот период можно не изменять условия содержания собаки.</w:t>
        </w:r>
      </w:ins>
    </w:p>
    <w:p w:rsidR="000902D2" w:rsidRPr="000902D2" w:rsidRDefault="000902D2" w:rsidP="000902D2">
      <w:pPr>
        <w:shd w:val="clear" w:color="auto" w:fill="FFFFFF" w:themeFill="background1"/>
        <w:spacing w:before="45" w:after="45" w:line="240" w:lineRule="auto"/>
        <w:ind w:left="45" w:right="45" w:firstLine="480"/>
        <w:jc w:val="both"/>
        <w:rPr>
          <w:ins w:id="581" w:author="Unknown"/>
          <w:rFonts w:ascii="Tahoma" w:eastAsia="Times New Roman" w:hAnsi="Tahoma" w:cs="Tahoma"/>
          <w:sz w:val="21"/>
          <w:szCs w:val="21"/>
          <w:lang w:eastAsia="ru-RU"/>
        </w:rPr>
      </w:pPr>
      <w:ins w:id="582" w:author="Unknown">
        <w:r w:rsidRPr="000902D2">
          <w:rPr>
            <w:rFonts w:ascii="Tahoma" w:eastAsia="Times New Roman" w:hAnsi="Tahoma" w:cs="Tahoma"/>
            <w:sz w:val="21"/>
            <w:szCs w:val="21"/>
            <w:lang w:eastAsia="ru-RU"/>
          </w:rPr>
          <w:t>Обычно для суки сохраняют тот режим прогулок и питания, который был до беременности. Единственное, что необходимо принимать во внимание, – это обострение чувствительности плода к различным химическим веществам.</w:t>
        </w:r>
      </w:ins>
    </w:p>
    <w:p w:rsidR="000902D2" w:rsidRPr="000902D2" w:rsidRDefault="000902D2" w:rsidP="000902D2">
      <w:pPr>
        <w:shd w:val="clear" w:color="auto" w:fill="FFFFFF" w:themeFill="background1"/>
        <w:spacing w:before="45" w:after="45" w:line="240" w:lineRule="auto"/>
        <w:ind w:left="45" w:right="45" w:firstLine="480"/>
        <w:jc w:val="both"/>
        <w:rPr>
          <w:ins w:id="583" w:author="Unknown"/>
          <w:rFonts w:ascii="Tahoma" w:eastAsia="Times New Roman" w:hAnsi="Tahoma" w:cs="Tahoma"/>
          <w:sz w:val="21"/>
          <w:szCs w:val="21"/>
          <w:lang w:eastAsia="ru-RU"/>
        </w:rPr>
      </w:pPr>
      <w:ins w:id="584" w:author="Unknown">
        <w:r w:rsidRPr="000902D2">
          <w:rPr>
            <w:rFonts w:ascii="Tahoma" w:eastAsia="Times New Roman" w:hAnsi="Tahoma" w:cs="Tahoma"/>
            <w:sz w:val="21"/>
            <w:szCs w:val="21"/>
            <w:lang w:eastAsia="ru-RU"/>
          </w:rPr>
          <w:t>В том случае, если у собаки изначально был излишний вес, необходимо уменьшить в ее рационе количество круп и хлебопродуктов. Количество калорий обычно восполняется за счет зелени и овощей, богатых белками.</w:t>
        </w:r>
      </w:ins>
    </w:p>
    <w:p w:rsidR="000902D2" w:rsidRPr="000902D2" w:rsidRDefault="000902D2" w:rsidP="000902D2">
      <w:pPr>
        <w:shd w:val="clear" w:color="auto" w:fill="FFFFFF" w:themeFill="background1"/>
        <w:spacing w:before="45" w:after="45" w:line="240" w:lineRule="auto"/>
        <w:ind w:left="45" w:right="45" w:firstLine="480"/>
        <w:jc w:val="both"/>
        <w:rPr>
          <w:ins w:id="585" w:author="Unknown"/>
          <w:rFonts w:ascii="Tahoma" w:eastAsia="Times New Roman" w:hAnsi="Tahoma" w:cs="Tahoma"/>
          <w:sz w:val="21"/>
          <w:szCs w:val="21"/>
          <w:lang w:eastAsia="ru-RU"/>
        </w:rPr>
      </w:pPr>
      <w:ins w:id="586" w:author="Unknown">
        <w:r w:rsidRPr="000902D2">
          <w:rPr>
            <w:rFonts w:ascii="Tahoma" w:eastAsia="Times New Roman" w:hAnsi="Tahoma" w:cs="Tahoma"/>
            <w:sz w:val="21"/>
            <w:szCs w:val="21"/>
            <w:lang w:eastAsia="ru-RU"/>
          </w:rPr>
          <w:t>В 1-й мес беременности внешний вид и поведение собаки остаются без изменений, однако у некоторых особей наблюдаются обостренное чувство жажды и чрезмерная сонливость спустя несколько дней после вязки.</w:t>
        </w:r>
      </w:ins>
    </w:p>
    <w:p w:rsidR="000902D2" w:rsidRPr="000902D2" w:rsidRDefault="000902D2" w:rsidP="000902D2">
      <w:pPr>
        <w:shd w:val="clear" w:color="auto" w:fill="FFFFFF" w:themeFill="background1"/>
        <w:spacing w:before="45" w:after="45" w:line="240" w:lineRule="auto"/>
        <w:ind w:left="45" w:right="45" w:firstLine="480"/>
        <w:jc w:val="both"/>
        <w:rPr>
          <w:ins w:id="587" w:author="Unknown"/>
          <w:rFonts w:ascii="Tahoma" w:eastAsia="Times New Roman" w:hAnsi="Tahoma" w:cs="Tahoma"/>
          <w:sz w:val="21"/>
          <w:szCs w:val="21"/>
          <w:lang w:eastAsia="ru-RU"/>
        </w:rPr>
      </w:pPr>
      <w:ins w:id="588" w:author="Unknown">
        <w:r w:rsidRPr="000902D2">
          <w:rPr>
            <w:rFonts w:ascii="Tahoma" w:eastAsia="Times New Roman" w:hAnsi="Tahoma" w:cs="Tahoma"/>
            <w:sz w:val="21"/>
            <w:szCs w:val="21"/>
            <w:lang w:eastAsia="ru-RU"/>
          </w:rPr>
          <w:t>Режим питания собаки подразумевает, как и обычно, 2 кормления в день (утром и вечером). Среди основных продуктов, которые должны входить в рацион собаки в этот период, следует выделить сырое мясо, отварную печень, творог, каши, сваренные на молоке, протертые овощи и зелень, мелко нарубленную и смешанную с небольшим количеством растительного масла. В качестве дополнения можно порекомендовать отварную морскую рыбу без костей.</w:t>
        </w:r>
      </w:ins>
    </w:p>
    <w:p w:rsidR="000902D2" w:rsidRPr="000902D2" w:rsidRDefault="000902D2" w:rsidP="000902D2">
      <w:pPr>
        <w:shd w:val="clear" w:color="auto" w:fill="FFFFFF" w:themeFill="background1"/>
        <w:spacing w:after="0" w:line="240" w:lineRule="auto"/>
        <w:jc w:val="center"/>
        <w:rPr>
          <w:ins w:id="589"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800225"/>
            <wp:effectExtent l="19050" t="0" r="9525" b="0"/>
            <wp:docPr id="34" name="Рисунок 3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рмление собак"/>
                    <pic:cNvPicPr>
                      <a:picLocks noChangeAspect="1" noChangeArrowheads="1"/>
                    </pic:cNvPicPr>
                  </pic:nvPicPr>
                  <pic:blipFill>
                    <a:blip r:embed="rId25"/>
                    <a:srcRect/>
                    <a:stretch>
                      <a:fillRect/>
                    </a:stretch>
                  </pic:blipFill>
                  <pic:spPr bwMode="auto">
                    <a:xfrm>
                      <a:off x="0" y="0"/>
                      <a:ext cx="2200275" cy="18002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590" w:author="Unknown"/>
          <w:rFonts w:ascii="Tahoma" w:eastAsia="Times New Roman" w:hAnsi="Tahoma" w:cs="Tahoma"/>
          <w:sz w:val="21"/>
          <w:szCs w:val="21"/>
          <w:lang w:eastAsia="ru-RU"/>
        </w:rPr>
      </w:pPr>
      <w:ins w:id="591" w:author="Unknown">
        <w:r w:rsidRPr="000902D2">
          <w:rPr>
            <w:rFonts w:ascii="Tahoma" w:eastAsia="Times New Roman" w:hAnsi="Tahoma" w:cs="Tahoma"/>
            <w:iCs/>
            <w:sz w:val="21"/>
            <w:lang w:eastAsia="ru-RU"/>
          </w:rPr>
          <w:t>Очень важно правильно составить рацион для кормления племенной суки</w:t>
        </w:r>
      </w:ins>
    </w:p>
    <w:p w:rsidR="000902D2" w:rsidRPr="000902D2" w:rsidRDefault="000902D2" w:rsidP="000902D2">
      <w:pPr>
        <w:shd w:val="clear" w:color="auto" w:fill="FFFFFF" w:themeFill="background1"/>
        <w:spacing w:before="45" w:after="45" w:line="240" w:lineRule="auto"/>
        <w:ind w:left="45" w:right="45" w:firstLine="480"/>
        <w:jc w:val="both"/>
        <w:rPr>
          <w:ins w:id="592" w:author="Unknown"/>
          <w:rFonts w:ascii="Tahoma" w:eastAsia="Times New Roman" w:hAnsi="Tahoma" w:cs="Tahoma"/>
          <w:sz w:val="21"/>
          <w:szCs w:val="21"/>
          <w:lang w:eastAsia="ru-RU"/>
        </w:rPr>
      </w:pPr>
      <w:ins w:id="593" w:author="Unknown">
        <w:r w:rsidRPr="000902D2">
          <w:rPr>
            <w:rFonts w:ascii="Tahoma" w:eastAsia="Times New Roman" w:hAnsi="Tahoma" w:cs="Tahoma"/>
            <w:sz w:val="21"/>
            <w:szCs w:val="21"/>
            <w:lang w:eastAsia="ru-RU"/>
          </w:rPr>
          <w:t>Мясные продукты с большим содержанием минеральных веществ, например хрящи, сухожилия, куриные грудки, крылья и головы, тоже должны присутствовать в рационе собаки. Известно, что в начале беременности суке необходимо не менее 35 г кальция и до 25 г фосфора на 1 кг ее веса в сут.</w:t>
        </w:r>
      </w:ins>
    </w:p>
    <w:p w:rsidR="000902D2" w:rsidRPr="000902D2" w:rsidRDefault="000902D2" w:rsidP="000902D2">
      <w:pPr>
        <w:shd w:val="clear" w:color="auto" w:fill="FFFFFF" w:themeFill="background1"/>
        <w:spacing w:before="45" w:after="45" w:line="240" w:lineRule="auto"/>
        <w:ind w:left="45" w:right="45" w:firstLine="480"/>
        <w:jc w:val="both"/>
        <w:rPr>
          <w:ins w:id="594" w:author="Unknown"/>
          <w:rFonts w:ascii="Tahoma" w:eastAsia="Times New Roman" w:hAnsi="Tahoma" w:cs="Tahoma"/>
          <w:sz w:val="21"/>
          <w:szCs w:val="21"/>
          <w:lang w:eastAsia="ru-RU"/>
        </w:rPr>
      </w:pPr>
      <w:ins w:id="595" w:author="Unknown">
        <w:r w:rsidRPr="000902D2">
          <w:rPr>
            <w:rFonts w:ascii="Tahoma" w:eastAsia="Times New Roman" w:hAnsi="Tahoma" w:cs="Tahoma"/>
            <w:sz w:val="21"/>
            <w:szCs w:val="21"/>
            <w:lang w:eastAsia="ru-RU"/>
          </w:rPr>
          <w:t>Для того чтобы восполнить недостаток этих веществ в организме собаки, необходимо использовать глюконат кальция или глицерофосфат кальция в таблетках или порошках. Если применяется только глюконат кальция, то его необходимо давать собаке в сочетании с фитином при соотношении 1 таблетка фитина на 2 таблетки глюконата кальция.</w:t>
        </w:r>
      </w:ins>
    </w:p>
    <w:p w:rsidR="000902D2" w:rsidRPr="000902D2" w:rsidRDefault="000902D2" w:rsidP="000902D2">
      <w:pPr>
        <w:shd w:val="clear" w:color="auto" w:fill="FFFFFF" w:themeFill="background1"/>
        <w:spacing w:before="45" w:after="45" w:line="240" w:lineRule="auto"/>
        <w:ind w:left="45" w:right="45" w:firstLine="480"/>
        <w:jc w:val="both"/>
        <w:rPr>
          <w:ins w:id="596" w:author="Unknown"/>
          <w:rFonts w:ascii="Tahoma" w:eastAsia="Times New Roman" w:hAnsi="Tahoma" w:cs="Tahoma"/>
          <w:sz w:val="21"/>
          <w:szCs w:val="21"/>
          <w:lang w:eastAsia="ru-RU"/>
        </w:rPr>
      </w:pPr>
      <w:ins w:id="597" w:author="Unknown">
        <w:r w:rsidRPr="000902D2">
          <w:rPr>
            <w:rFonts w:ascii="Tahoma" w:eastAsia="Times New Roman" w:hAnsi="Tahoma" w:cs="Tahoma"/>
            <w:sz w:val="21"/>
            <w:szCs w:val="21"/>
            <w:lang w:eastAsia="ru-RU"/>
          </w:rPr>
          <w:t>Помимо указанных выше препаратов, сука должна получать витамины А, D, тривит или тетравит в дозах, назначенных ветеринаром.</w:t>
        </w:r>
      </w:ins>
    </w:p>
    <w:p w:rsidR="000902D2" w:rsidRPr="000902D2" w:rsidRDefault="000902D2" w:rsidP="000902D2">
      <w:pPr>
        <w:shd w:val="clear" w:color="auto" w:fill="FFFFFF" w:themeFill="background1"/>
        <w:spacing w:before="45" w:after="45" w:line="240" w:lineRule="auto"/>
        <w:ind w:left="45" w:right="45" w:firstLine="480"/>
        <w:jc w:val="both"/>
        <w:rPr>
          <w:ins w:id="598" w:author="Unknown"/>
          <w:rFonts w:ascii="Tahoma" w:eastAsia="Times New Roman" w:hAnsi="Tahoma" w:cs="Tahoma"/>
          <w:sz w:val="21"/>
          <w:szCs w:val="21"/>
          <w:lang w:eastAsia="ru-RU"/>
        </w:rPr>
      </w:pPr>
      <w:ins w:id="599" w:author="Unknown">
        <w:r w:rsidRPr="000902D2">
          <w:rPr>
            <w:rFonts w:ascii="Tahoma" w:eastAsia="Times New Roman" w:hAnsi="Tahoma" w:cs="Tahoma"/>
            <w:sz w:val="21"/>
            <w:szCs w:val="21"/>
            <w:lang w:eastAsia="ru-RU"/>
          </w:rPr>
          <w:t>В период с 4-й по 6-ю нед беременности, то есть на 2-й мес, необходимо показать собаку врачу, поскольку уже в это время он сможет определить количество вынашиваемых щенков. В этот период количество кормлений увеличивается до 3 раз в день, а в дневную порцию обязательно включают мясо, рыбу и творог.</w:t>
        </w:r>
      </w:ins>
    </w:p>
    <w:p w:rsidR="000902D2" w:rsidRPr="000902D2" w:rsidRDefault="000902D2" w:rsidP="000902D2">
      <w:pPr>
        <w:shd w:val="clear" w:color="auto" w:fill="FFFFFF" w:themeFill="background1"/>
        <w:spacing w:before="45" w:after="45" w:line="240" w:lineRule="auto"/>
        <w:ind w:left="45" w:right="45" w:firstLine="480"/>
        <w:jc w:val="both"/>
        <w:rPr>
          <w:ins w:id="600" w:author="Unknown"/>
          <w:rFonts w:ascii="Tahoma" w:eastAsia="Times New Roman" w:hAnsi="Tahoma" w:cs="Tahoma"/>
          <w:sz w:val="21"/>
          <w:szCs w:val="21"/>
          <w:lang w:eastAsia="ru-RU"/>
        </w:rPr>
      </w:pPr>
      <w:ins w:id="601" w:author="Unknown">
        <w:r w:rsidRPr="000902D2">
          <w:rPr>
            <w:rFonts w:ascii="Tahoma" w:eastAsia="Times New Roman" w:hAnsi="Tahoma" w:cs="Tahoma"/>
            <w:sz w:val="21"/>
            <w:szCs w:val="21"/>
            <w:lang w:eastAsia="ru-RU"/>
          </w:rPr>
          <w:t>Правильному развитию плодов способствует постоянное включение в рацион собаки жидких молочных каш и супов с добавлением сухого малинового листа. Минеральная подкормка увеличивается сначала в 1,5, а к 6-й нед в 2 раза.</w:t>
        </w:r>
      </w:ins>
    </w:p>
    <w:p w:rsidR="000902D2" w:rsidRPr="000902D2" w:rsidRDefault="000902D2" w:rsidP="000902D2">
      <w:pPr>
        <w:shd w:val="clear" w:color="auto" w:fill="FFFFFF" w:themeFill="background1"/>
        <w:spacing w:before="45" w:after="45" w:line="240" w:lineRule="auto"/>
        <w:ind w:left="45" w:right="45" w:firstLine="480"/>
        <w:jc w:val="both"/>
        <w:rPr>
          <w:ins w:id="602" w:author="Unknown"/>
          <w:rFonts w:ascii="Tahoma" w:eastAsia="Times New Roman" w:hAnsi="Tahoma" w:cs="Tahoma"/>
          <w:sz w:val="21"/>
          <w:szCs w:val="21"/>
          <w:lang w:eastAsia="ru-RU"/>
        </w:rPr>
      </w:pPr>
      <w:ins w:id="603" w:author="Unknown">
        <w:r w:rsidRPr="000902D2">
          <w:rPr>
            <w:rFonts w:ascii="Tahoma" w:eastAsia="Times New Roman" w:hAnsi="Tahoma" w:cs="Tahoma"/>
            <w:sz w:val="21"/>
            <w:szCs w:val="21"/>
            <w:lang w:eastAsia="ru-RU"/>
          </w:rPr>
          <w:t>В качестве минеральной подкормки в период с 31-го по 60-й день беременности можно порекомендовать костную муку. Также необходимо давать собаке немного витамина А. Недопустимо сильно раскармливать суку, поскольку это может привести к осложнениям при родах.</w:t>
        </w:r>
      </w:ins>
    </w:p>
    <w:p w:rsidR="000902D2" w:rsidRPr="000902D2" w:rsidRDefault="000902D2" w:rsidP="000902D2">
      <w:pPr>
        <w:shd w:val="clear" w:color="auto" w:fill="FFFFFF" w:themeFill="background1"/>
        <w:spacing w:before="45" w:after="45" w:line="240" w:lineRule="auto"/>
        <w:ind w:left="45" w:right="45" w:firstLine="480"/>
        <w:jc w:val="both"/>
        <w:rPr>
          <w:ins w:id="604" w:author="Unknown"/>
          <w:rFonts w:ascii="Tahoma" w:eastAsia="Times New Roman" w:hAnsi="Tahoma" w:cs="Tahoma"/>
          <w:sz w:val="21"/>
          <w:szCs w:val="21"/>
          <w:lang w:eastAsia="ru-RU"/>
        </w:rPr>
      </w:pPr>
      <w:ins w:id="605" w:author="Unknown">
        <w:r w:rsidRPr="000902D2">
          <w:rPr>
            <w:rFonts w:ascii="Tahoma" w:eastAsia="Times New Roman" w:hAnsi="Tahoma" w:cs="Tahoma"/>
            <w:sz w:val="21"/>
            <w:szCs w:val="21"/>
            <w:lang w:eastAsia="ru-RU"/>
          </w:rPr>
          <w:t>После 7-8 нед суточную норму питания делят на 4 раза. Для того чтобы предотвратить развитие запоров, из рациона следует исключить кости и сухожилия.</w:t>
        </w:r>
      </w:ins>
    </w:p>
    <w:p w:rsidR="000902D2" w:rsidRPr="000902D2" w:rsidRDefault="000902D2" w:rsidP="000902D2">
      <w:pPr>
        <w:shd w:val="clear" w:color="auto" w:fill="FFFFFF" w:themeFill="background1"/>
        <w:spacing w:before="45" w:after="45" w:line="240" w:lineRule="auto"/>
        <w:ind w:left="45" w:right="45" w:firstLine="480"/>
        <w:jc w:val="both"/>
        <w:rPr>
          <w:ins w:id="606" w:author="Unknown"/>
          <w:rFonts w:ascii="Tahoma" w:eastAsia="Times New Roman" w:hAnsi="Tahoma" w:cs="Tahoma"/>
          <w:sz w:val="21"/>
          <w:szCs w:val="21"/>
          <w:lang w:eastAsia="ru-RU"/>
        </w:rPr>
      </w:pPr>
      <w:ins w:id="607" w:author="Unknown">
        <w:r w:rsidRPr="000902D2">
          <w:rPr>
            <w:rFonts w:ascii="Tahoma" w:eastAsia="Times New Roman" w:hAnsi="Tahoma" w:cs="Tahoma"/>
            <w:sz w:val="21"/>
            <w:szCs w:val="21"/>
            <w:lang w:eastAsia="ru-RU"/>
          </w:rPr>
          <w:t>Во второй половине беременности внешний вид собаки значительно меняется в результате того, что опускается паховая область. Обычно собака теряет аппетит, быстро устает во время прогулок. Продолжительность прогулок следует увеличить только перед самыми родами.</w:t>
        </w:r>
      </w:ins>
    </w:p>
    <w:p w:rsidR="000902D2" w:rsidRPr="000902D2" w:rsidRDefault="000902D2" w:rsidP="000902D2">
      <w:pPr>
        <w:shd w:val="clear" w:color="auto" w:fill="FFFFFF" w:themeFill="background1"/>
        <w:spacing w:after="0" w:line="240" w:lineRule="auto"/>
        <w:jc w:val="center"/>
        <w:rPr>
          <w:ins w:id="60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35" name="Рисунок 3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рмление собак"/>
                    <pic:cNvPicPr>
                      <a:picLocks noChangeAspect="1" noChangeArrowheads="1"/>
                    </pic:cNvPicPr>
                  </pic:nvPicPr>
                  <pic:blipFill>
                    <a:blip r:embed="rId26"/>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609" w:author="Unknown"/>
          <w:rFonts w:ascii="Tahoma" w:eastAsia="Times New Roman" w:hAnsi="Tahoma" w:cs="Tahoma"/>
          <w:sz w:val="21"/>
          <w:szCs w:val="21"/>
          <w:lang w:eastAsia="ru-RU"/>
        </w:rPr>
      </w:pPr>
      <w:ins w:id="610" w:author="Unknown">
        <w:r w:rsidRPr="000902D2">
          <w:rPr>
            <w:rFonts w:ascii="Tahoma" w:eastAsia="Times New Roman" w:hAnsi="Tahoma" w:cs="Tahoma"/>
            <w:iCs/>
            <w:sz w:val="21"/>
            <w:lang w:eastAsia="ru-RU"/>
          </w:rPr>
          <w:t>Необходимо следить за тем, чтобы беременная сука не купалась в водоемах</w:t>
        </w:r>
      </w:ins>
    </w:p>
    <w:p w:rsidR="000902D2" w:rsidRPr="000902D2" w:rsidRDefault="000902D2" w:rsidP="000902D2">
      <w:pPr>
        <w:shd w:val="clear" w:color="auto" w:fill="FFFFFF" w:themeFill="background1"/>
        <w:spacing w:before="45" w:after="45" w:line="240" w:lineRule="auto"/>
        <w:ind w:left="45" w:right="45" w:firstLine="480"/>
        <w:jc w:val="both"/>
        <w:rPr>
          <w:ins w:id="611" w:author="Unknown"/>
          <w:rFonts w:ascii="Tahoma" w:eastAsia="Times New Roman" w:hAnsi="Tahoma" w:cs="Tahoma"/>
          <w:sz w:val="21"/>
          <w:szCs w:val="21"/>
          <w:lang w:eastAsia="ru-RU"/>
        </w:rPr>
      </w:pPr>
      <w:ins w:id="612" w:author="Unknown">
        <w:r w:rsidRPr="000902D2">
          <w:rPr>
            <w:rFonts w:ascii="Tahoma" w:eastAsia="Times New Roman" w:hAnsi="Tahoma" w:cs="Tahoma"/>
            <w:sz w:val="21"/>
            <w:szCs w:val="21"/>
            <w:lang w:eastAsia="ru-RU"/>
          </w:rPr>
          <w:t>Необходимо следить, чтобы беременная сука не купалась в водоемах и не дралась. Лучше выбрать для прогулок спокойное место и ориентироваться прежде всего на самочувствие питомицы.</w:t>
        </w:r>
      </w:ins>
    </w:p>
    <w:p w:rsidR="000902D2" w:rsidRPr="000902D2" w:rsidRDefault="000902D2" w:rsidP="000902D2">
      <w:pPr>
        <w:shd w:val="clear" w:color="auto" w:fill="FFFFFF" w:themeFill="background1"/>
        <w:spacing w:before="45" w:after="45" w:line="240" w:lineRule="auto"/>
        <w:ind w:left="45" w:right="45" w:firstLine="480"/>
        <w:jc w:val="both"/>
        <w:rPr>
          <w:ins w:id="613" w:author="Unknown"/>
          <w:rFonts w:ascii="Tahoma" w:eastAsia="Times New Roman" w:hAnsi="Tahoma" w:cs="Tahoma"/>
          <w:sz w:val="21"/>
          <w:szCs w:val="21"/>
          <w:lang w:eastAsia="ru-RU"/>
        </w:rPr>
      </w:pPr>
      <w:ins w:id="614" w:author="Unknown">
        <w:r w:rsidRPr="000902D2">
          <w:rPr>
            <w:rFonts w:ascii="Tahoma" w:eastAsia="Times New Roman" w:hAnsi="Tahoma" w:cs="Tahoma"/>
            <w:sz w:val="21"/>
            <w:szCs w:val="21"/>
            <w:lang w:eastAsia="ru-RU"/>
          </w:rPr>
          <w:t>Начиная с 45-го дня в рацион собаки обязательно следует ввести кальцинированный творог или давать ей по 1 ст. ложке хлористого кальция с молоком.</w:t>
        </w:r>
      </w:ins>
    </w:p>
    <w:p w:rsidR="000902D2" w:rsidRPr="000902D2" w:rsidRDefault="000902D2" w:rsidP="000902D2">
      <w:pPr>
        <w:shd w:val="clear" w:color="auto" w:fill="FFFFFF" w:themeFill="background1"/>
        <w:spacing w:before="45" w:after="45" w:line="240" w:lineRule="auto"/>
        <w:ind w:left="45" w:right="45" w:firstLine="480"/>
        <w:jc w:val="both"/>
        <w:rPr>
          <w:ins w:id="615" w:author="Unknown"/>
          <w:rFonts w:ascii="Tahoma" w:eastAsia="Times New Roman" w:hAnsi="Tahoma" w:cs="Tahoma"/>
          <w:sz w:val="21"/>
          <w:szCs w:val="21"/>
          <w:lang w:eastAsia="ru-RU"/>
        </w:rPr>
      </w:pPr>
      <w:ins w:id="616" w:author="Unknown">
        <w:r w:rsidRPr="000902D2">
          <w:rPr>
            <w:rFonts w:ascii="Tahoma" w:eastAsia="Times New Roman" w:hAnsi="Tahoma" w:cs="Tahoma"/>
            <w:sz w:val="21"/>
            <w:szCs w:val="21"/>
            <w:lang w:eastAsia="ru-RU"/>
          </w:rPr>
          <w:t>На 8-9-й нед беременности не рекомендуется кормить животное мясом, его, как правило, заменяют отварной рыбой из расчета на 150 г рыбы на 100 г мяса. Соблюдение этого соотношения позволит избежать потери калорий и, как следствие, развития токсикоза.</w:t>
        </w:r>
      </w:ins>
    </w:p>
    <w:p w:rsidR="000902D2" w:rsidRPr="000902D2" w:rsidRDefault="000902D2" w:rsidP="000902D2">
      <w:pPr>
        <w:shd w:val="clear" w:color="auto" w:fill="FFFFFF" w:themeFill="background1"/>
        <w:spacing w:before="45" w:after="45" w:line="240" w:lineRule="auto"/>
        <w:ind w:left="45" w:right="45" w:firstLine="480"/>
        <w:jc w:val="both"/>
        <w:rPr>
          <w:ins w:id="617" w:author="Unknown"/>
          <w:rFonts w:ascii="Tahoma" w:eastAsia="Times New Roman" w:hAnsi="Tahoma" w:cs="Tahoma"/>
          <w:sz w:val="21"/>
          <w:szCs w:val="21"/>
          <w:lang w:eastAsia="ru-RU"/>
        </w:rPr>
      </w:pPr>
      <w:ins w:id="618" w:author="Unknown">
        <w:r w:rsidRPr="000902D2">
          <w:rPr>
            <w:rFonts w:ascii="Tahoma" w:eastAsia="Times New Roman" w:hAnsi="Tahoma" w:cs="Tahoma"/>
            <w:sz w:val="21"/>
            <w:szCs w:val="21"/>
            <w:lang w:eastAsia="ru-RU"/>
          </w:rPr>
          <w:t>В течение всей беременности у собаки могут наблюдаться тошнота и отказ от еды. Последнее иногда связано с непереносимостью ею некоторых продуктов. В том случае, если появляются кровянистые или зеленоватые выделения из родовых путей, необходимо срочно проконсультироваться с ветеринаром.</w:t>
        </w:r>
      </w:ins>
    </w:p>
    <w:p w:rsidR="000902D2" w:rsidRPr="000902D2" w:rsidRDefault="000902D2" w:rsidP="000902D2">
      <w:pPr>
        <w:shd w:val="clear" w:color="auto" w:fill="FFFFFF" w:themeFill="background1"/>
        <w:spacing w:before="45" w:after="45" w:line="240" w:lineRule="auto"/>
        <w:ind w:left="45" w:right="45" w:firstLine="480"/>
        <w:jc w:val="both"/>
        <w:rPr>
          <w:ins w:id="619" w:author="Unknown"/>
          <w:rFonts w:ascii="Tahoma" w:eastAsia="Times New Roman" w:hAnsi="Tahoma" w:cs="Tahoma"/>
          <w:sz w:val="21"/>
          <w:szCs w:val="21"/>
          <w:lang w:eastAsia="ru-RU"/>
        </w:rPr>
      </w:pPr>
      <w:ins w:id="620" w:author="Unknown">
        <w:r w:rsidRPr="000902D2">
          <w:rPr>
            <w:rFonts w:ascii="Tahoma" w:eastAsia="Times New Roman" w:hAnsi="Tahoma" w:cs="Tahoma"/>
            <w:sz w:val="21"/>
            <w:szCs w:val="21"/>
            <w:lang w:eastAsia="ru-RU"/>
          </w:rPr>
          <w:t>У некоторых сук после родов проявляются симптомы послеродовой тетании. Собака очень беспокойно себя ведет: постоянно встает и ложится, уходит от щенков, меняет место лежки, принюхивается, учащенно дышит, движения ее скованы. Все это сопровождается судорогами, мелкой дрожью мышц, проявлением сильного испуга, течением слюны из пасти.</w:t>
        </w:r>
      </w:ins>
    </w:p>
    <w:p w:rsidR="000902D2" w:rsidRPr="000902D2" w:rsidRDefault="000902D2" w:rsidP="000902D2">
      <w:pPr>
        <w:shd w:val="clear" w:color="auto" w:fill="FFFFFF" w:themeFill="background1"/>
        <w:spacing w:after="0" w:line="240" w:lineRule="auto"/>
        <w:jc w:val="center"/>
        <w:rPr>
          <w:ins w:id="62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36" name="Рисунок 3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622" w:author="Unknown"/>
          <w:rFonts w:ascii="Tahoma" w:eastAsia="Times New Roman" w:hAnsi="Tahoma" w:cs="Tahoma"/>
          <w:iCs/>
          <w:sz w:val="21"/>
          <w:szCs w:val="21"/>
          <w:lang w:eastAsia="ru-RU"/>
        </w:rPr>
      </w:pPr>
      <w:ins w:id="623" w:author="Unknown">
        <w:r w:rsidRPr="000902D2">
          <w:rPr>
            <w:rFonts w:ascii="Tahoma" w:eastAsia="Times New Roman" w:hAnsi="Tahoma" w:cs="Tahoma"/>
            <w:iCs/>
            <w:sz w:val="21"/>
            <w:szCs w:val="21"/>
            <w:lang w:eastAsia="ru-RU"/>
          </w:rPr>
          <w:t>Незадолго перед родами из рациона собаки нужно исключить не только мясо, но и все продукты, вызывающие у нее отвращение или аллергические реакции.</w:t>
        </w:r>
      </w:ins>
    </w:p>
    <w:p w:rsidR="000902D2" w:rsidRPr="000902D2" w:rsidRDefault="000902D2" w:rsidP="000902D2">
      <w:pPr>
        <w:shd w:val="clear" w:color="auto" w:fill="FFFFFF" w:themeFill="background1"/>
        <w:spacing w:before="45" w:after="45" w:line="240" w:lineRule="auto"/>
        <w:ind w:left="45" w:right="45" w:firstLine="480"/>
        <w:jc w:val="both"/>
        <w:rPr>
          <w:ins w:id="624" w:author="Unknown"/>
          <w:rFonts w:ascii="Tahoma" w:eastAsia="Times New Roman" w:hAnsi="Tahoma" w:cs="Tahoma"/>
          <w:sz w:val="21"/>
          <w:szCs w:val="21"/>
          <w:lang w:eastAsia="ru-RU"/>
        </w:rPr>
      </w:pPr>
      <w:ins w:id="625" w:author="Unknown">
        <w:r w:rsidRPr="000902D2">
          <w:rPr>
            <w:rFonts w:ascii="Tahoma" w:eastAsia="Times New Roman" w:hAnsi="Tahoma" w:cs="Tahoma"/>
            <w:sz w:val="21"/>
            <w:szCs w:val="21"/>
            <w:lang w:eastAsia="ru-RU"/>
          </w:rPr>
          <w:t>Для предупреждения тетании следует кормить беременную суку пищей, содержащей достаточное количество минеральных веществ и витаминов, исключить в последнюю неделю перед родами из рациона сырое мясо и снова начать давать его только через 1 нед после родов. В качестве профилактики этого заболевания для собаки полезны солнечные ванны и увеличение нормы кальция в минеральной подкормке.</w:t>
        </w:r>
      </w:ins>
    </w:p>
    <w:p w:rsidR="000902D2" w:rsidRPr="000902D2" w:rsidRDefault="000902D2" w:rsidP="000902D2">
      <w:pPr>
        <w:shd w:val="clear" w:color="auto" w:fill="FFFFFF" w:themeFill="background1"/>
        <w:spacing w:before="45" w:after="45" w:line="240" w:lineRule="auto"/>
        <w:ind w:left="45" w:right="45" w:firstLine="480"/>
        <w:jc w:val="both"/>
        <w:rPr>
          <w:ins w:id="626" w:author="Unknown"/>
          <w:rFonts w:ascii="Tahoma" w:eastAsia="Times New Roman" w:hAnsi="Tahoma" w:cs="Tahoma"/>
          <w:sz w:val="21"/>
          <w:szCs w:val="21"/>
          <w:lang w:eastAsia="ru-RU"/>
        </w:rPr>
      </w:pPr>
      <w:ins w:id="627" w:author="Unknown">
        <w:r w:rsidRPr="000902D2">
          <w:rPr>
            <w:rFonts w:ascii="Tahoma" w:eastAsia="Times New Roman" w:hAnsi="Tahoma" w:cs="Tahoma"/>
            <w:sz w:val="21"/>
            <w:szCs w:val="21"/>
            <w:lang w:eastAsia="ru-RU"/>
          </w:rPr>
          <w:t>Как правило, в последнюю неделю беременности у сук наблюдается потеря аппетита, поэтому следует скармливать пищу небольшими порциями, включая в них наиболее любимое собакой лакомство – кусочек сыра, отварной печени, творог и др.</w:t>
        </w:r>
      </w:ins>
    </w:p>
    <w:p w:rsidR="000902D2" w:rsidRPr="000902D2" w:rsidRDefault="000902D2" w:rsidP="000902D2">
      <w:pPr>
        <w:shd w:val="clear" w:color="auto" w:fill="FFFFFF" w:themeFill="background1"/>
        <w:spacing w:before="45" w:after="45" w:line="240" w:lineRule="auto"/>
        <w:ind w:left="45" w:right="45" w:firstLine="480"/>
        <w:jc w:val="both"/>
        <w:rPr>
          <w:ins w:id="628" w:author="Unknown"/>
          <w:rFonts w:ascii="Tahoma" w:eastAsia="Times New Roman" w:hAnsi="Tahoma" w:cs="Tahoma"/>
          <w:sz w:val="21"/>
          <w:szCs w:val="21"/>
          <w:lang w:eastAsia="ru-RU"/>
        </w:rPr>
      </w:pPr>
      <w:ins w:id="629" w:author="Unknown">
        <w:r w:rsidRPr="000902D2">
          <w:rPr>
            <w:rFonts w:ascii="Tahoma" w:eastAsia="Times New Roman" w:hAnsi="Tahoma" w:cs="Tahoma"/>
            <w:sz w:val="21"/>
            <w:szCs w:val="21"/>
            <w:lang w:eastAsia="ru-RU"/>
          </w:rPr>
          <w:t>Около родильного ящика следует установить миску с чистой свежей водой, которую меняют по мере необходимости.</w:t>
        </w:r>
      </w:ins>
    </w:p>
    <w:p w:rsidR="000902D2" w:rsidRPr="000902D2" w:rsidRDefault="000902D2" w:rsidP="000902D2">
      <w:pPr>
        <w:shd w:val="clear" w:color="auto" w:fill="FFFFFF" w:themeFill="background1"/>
        <w:spacing w:before="45" w:after="45" w:line="240" w:lineRule="auto"/>
        <w:ind w:left="45" w:right="45" w:firstLine="480"/>
        <w:jc w:val="both"/>
        <w:rPr>
          <w:ins w:id="630" w:author="Unknown"/>
          <w:rFonts w:ascii="Tahoma" w:eastAsia="Times New Roman" w:hAnsi="Tahoma" w:cs="Tahoma"/>
          <w:sz w:val="21"/>
          <w:szCs w:val="21"/>
          <w:lang w:eastAsia="ru-RU"/>
        </w:rPr>
      </w:pPr>
      <w:ins w:id="631" w:author="Unknown">
        <w:r w:rsidRPr="000902D2">
          <w:rPr>
            <w:rFonts w:ascii="Tahoma" w:eastAsia="Times New Roman" w:hAnsi="Tahoma" w:cs="Tahoma"/>
            <w:sz w:val="21"/>
            <w:szCs w:val="21"/>
            <w:lang w:eastAsia="ru-RU"/>
          </w:rPr>
          <w:t>После рождения плода выходит послед. В некоторых случаях послед выводится из родовых путей немного позже, уже после появления на свет следующего щенка. Как правило, послед съедается собакой. Нужно также учесть, что сука может съесть и только что рожденных ею щенков – это последствия так называемого родового шока. Поэтому хозяину, наблюдающему за процессом родов, необходимо быть предельно внимательным, чтобы сохранить малышей.</w:t>
        </w:r>
      </w:ins>
    </w:p>
    <w:p w:rsidR="000902D2" w:rsidRPr="000902D2" w:rsidRDefault="000902D2" w:rsidP="000902D2">
      <w:pPr>
        <w:shd w:val="clear" w:color="auto" w:fill="FFFFFF" w:themeFill="background1"/>
        <w:spacing w:before="45" w:after="45" w:line="240" w:lineRule="auto"/>
        <w:ind w:left="45" w:right="45" w:firstLine="480"/>
        <w:jc w:val="both"/>
        <w:rPr>
          <w:ins w:id="632" w:author="Unknown"/>
          <w:rFonts w:ascii="Tahoma" w:eastAsia="Times New Roman" w:hAnsi="Tahoma" w:cs="Tahoma"/>
          <w:sz w:val="21"/>
          <w:szCs w:val="21"/>
          <w:lang w:eastAsia="ru-RU"/>
        </w:rPr>
      </w:pPr>
      <w:ins w:id="633" w:author="Unknown">
        <w:r w:rsidRPr="000902D2">
          <w:rPr>
            <w:rFonts w:ascii="Tahoma" w:eastAsia="Times New Roman" w:hAnsi="Tahoma" w:cs="Tahoma"/>
            <w:sz w:val="21"/>
            <w:szCs w:val="21"/>
            <w:lang w:eastAsia="ru-RU"/>
          </w:rPr>
          <w:t>Если собака многоплодна, то нужно проследить за тем, чтобы она съела не все последы, а лишь один или два из них. Переедание в данном случае приводит к нарушению желудочно-кишечной деятельности и может вызвать у собаки сильный понос.</w:t>
        </w:r>
      </w:ins>
    </w:p>
    <w:p w:rsidR="000902D2" w:rsidRPr="000902D2" w:rsidRDefault="000902D2" w:rsidP="000902D2">
      <w:pPr>
        <w:shd w:val="clear" w:color="auto" w:fill="FFFFFF" w:themeFill="background1"/>
        <w:spacing w:before="45" w:after="45" w:line="240" w:lineRule="auto"/>
        <w:ind w:left="45" w:right="45" w:firstLine="480"/>
        <w:jc w:val="both"/>
        <w:rPr>
          <w:ins w:id="634" w:author="Unknown"/>
          <w:rFonts w:ascii="Tahoma" w:eastAsia="Times New Roman" w:hAnsi="Tahoma" w:cs="Tahoma"/>
          <w:sz w:val="21"/>
          <w:szCs w:val="21"/>
          <w:lang w:eastAsia="ru-RU"/>
        </w:rPr>
      </w:pPr>
      <w:ins w:id="635" w:author="Unknown">
        <w:r w:rsidRPr="000902D2">
          <w:rPr>
            <w:rFonts w:ascii="Tahoma" w:eastAsia="Times New Roman" w:hAnsi="Tahoma" w:cs="Tahoma"/>
            <w:sz w:val="21"/>
            <w:szCs w:val="21"/>
            <w:lang w:eastAsia="ru-RU"/>
          </w:rPr>
          <w:t>После того как очередной щенок появится на свет, подстилку желательно поменять. По окончании родового процесса собаке нужно обязательно дать активированный уголь во избежание желудочно-кишечного расстройства от поедания последа.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636" w:author="Unknown"/>
          <w:rFonts w:ascii="Tahoma" w:eastAsia="Times New Roman" w:hAnsi="Tahoma" w:cs="Tahoma"/>
          <w:b/>
          <w:bCs/>
          <w:kern w:val="36"/>
          <w:sz w:val="21"/>
          <w:szCs w:val="21"/>
          <w:lang w:eastAsia="ru-RU"/>
        </w:rPr>
      </w:pPr>
      <w:bookmarkStart w:id="637" w:name="label22"/>
      <w:bookmarkEnd w:id="637"/>
      <w:ins w:id="638" w:author="Unknown">
        <w:r w:rsidRPr="000902D2">
          <w:rPr>
            <w:rFonts w:ascii="Tahoma" w:eastAsia="Times New Roman" w:hAnsi="Tahoma" w:cs="Tahoma"/>
            <w:b/>
            <w:bCs/>
            <w:kern w:val="36"/>
            <w:sz w:val="21"/>
            <w:szCs w:val="21"/>
            <w:lang w:eastAsia="ru-RU"/>
          </w:rPr>
          <w:t>Рацион кормящей (лактирующей) собаки</w:t>
        </w:r>
      </w:ins>
    </w:p>
    <w:p w:rsidR="000902D2" w:rsidRPr="000902D2" w:rsidRDefault="000902D2" w:rsidP="000902D2">
      <w:pPr>
        <w:shd w:val="clear" w:color="auto" w:fill="FFFFFF" w:themeFill="background1"/>
        <w:spacing w:before="45" w:after="45" w:line="240" w:lineRule="auto"/>
        <w:ind w:left="45" w:right="45" w:firstLine="480"/>
        <w:jc w:val="both"/>
        <w:rPr>
          <w:ins w:id="639" w:author="Unknown"/>
          <w:rFonts w:ascii="Tahoma" w:eastAsia="Times New Roman" w:hAnsi="Tahoma" w:cs="Tahoma"/>
          <w:sz w:val="21"/>
          <w:szCs w:val="21"/>
          <w:lang w:eastAsia="ru-RU"/>
        </w:rPr>
      </w:pPr>
      <w:ins w:id="640" w:author="Unknown">
        <w:r w:rsidRPr="000902D2">
          <w:rPr>
            <w:rFonts w:ascii="Tahoma" w:eastAsia="Times New Roman" w:hAnsi="Tahoma" w:cs="Tahoma"/>
            <w:sz w:val="21"/>
            <w:szCs w:val="21"/>
            <w:lang w:eastAsia="ru-RU"/>
          </w:rPr>
          <w:t>В течение 2-3 дней после родов у суки может отсутствовать аппетит, однако кормить ее надо через 6-8 ч. В эти дни собака должна иметь постоянный доступ к воде.</w:t>
        </w:r>
      </w:ins>
    </w:p>
    <w:p w:rsidR="000902D2" w:rsidRPr="000902D2" w:rsidRDefault="000902D2" w:rsidP="000902D2">
      <w:pPr>
        <w:shd w:val="clear" w:color="auto" w:fill="FFFFFF" w:themeFill="background1"/>
        <w:spacing w:before="45" w:after="45" w:line="240" w:lineRule="auto"/>
        <w:ind w:left="45" w:right="45" w:firstLine="480"/>
        <w:jc w:val="both"/>
        <w:rPr>
          <w:ins w:id="641" w:author="Unknown"/>
          <w:rFonts w:ascii="Tahoma" w:eastAsia="Times New Roman" w:hAnsi="Tahoma" w:cs="Tahoma"/>
          <w:sz w:val="21"/>
          <w:szCs w:val="21"/>
          <w:lang w:eastAsia="ru-RU"/>
        </w:rPr>
      </w:pPr>
      <w:ins w:id="642" w:author="Unknown">
        <w:r w:rsidRPr="000902D2">
          <w:rPr>
            <w:rFonts w:ascii="Tahoma" w:eastAsia="Times New Roman" w:hAnsi="Tahoma" w:cs="Tahoma"/>
            <w:sz w:val="21"/>
            <w:szCs w:val="21"/>
            <w:lang w:eastAsia="ru-RU"/>
          </w:rPr>
          <w:t>Кормление животного в следующие дни 1-й нед следует сделать 4-разовым.</w:t>
        </w:r>
      </w:ins>
    </w:p>
    <w:p w:rsidR="000902D2" w:rsidRPr="000902D2" w:rsidRDefault="000902D2" w:rsidP="000902D2">
      <w:pPr>
        <w:shd w:val="clear" w:color="auto" w:fill="FFFFFF" w:themeFill="background1"/>
        <w:spacing w:before="45" w:after="45" w:line="240" w:lineRule="auto"/>
        <w:ind w:left="45" w:right="45" w:firstLine="480"/>
        <w:jc w:val="both"/>
        <w:rPr>
          <w:ins w:id="643" w:author="Unknown"/>
          <w:rFonts w:ascii="Tahoma" w:eastAsia="Times New Roman" w:hAnsi="Tahoma" w:cs="Tahoma"/>
          <w:sz w:val="21"/>
          <w:szCs w:val="21"/>
          <w:lang w:eastAsia="ru-RU"/>
        </w:rPr>
      </w:pPr>
      <w:ins w:id="644" w:author="Unknown">
        <w:r w:rsidRPr="000902D2">
          <w:rPr>
            <w:rFonts w:ascii="Tahoma" w:eastAsia="Times New Roman" w:hAnsi="Tahoma" w:cs="Tahoma"/>
            <w:sz w:val="21"/>
            <w:szCs w:val="21"/>
            <w:lang w:eastAsia="ru-RU"/>
          </w:rPr>
          <w:t>В рацион должны входить витаминные и минеральные добавки.</w:t>
        </w:r>
      </w:ins>
    </w:p>
    <w:p w:rsidR="000902D2" w:rsidRPr="000902D2" w:rsidRDefault="000902D2" w:rsidP="000902D2">
      <w:pPr>
        <w:shd w:val="clear" w:color="auto" w:fill="FFFFFF" w:themeFill="background1"/>
        <w:spacing w:before="45" w:after="45" w:line="240" w:lineRule="auto"/>
        <w:ind w:left="45" w:right="45" w:firstLine="480"/>
        <w:jc w:val="both"/>
        <w:rPr>
          <w:ins w:id="645" w:author="Unknown"/>
          <w:rFonts w:ascii="Tahoma" w:eastAsia="Times New Roman" w:hAnsi="Tahoma" w:cs="Tahoma"/>
          <w:sz w:val="21"/>
          <w:szCs w:val="21"/>
          <w:lang w:eastAsia="ru-RU"/>
        </w:rPr>
      </w:pPr>
      <w:ins w:id="646" w:author="Unknown">
        <w:r w:rsidRPr="000902D2">
          <w:rPr>
            <w:rFonts w:ascii="Tahoma" w:eastAsia="Times New Roman" w:hAnsi="Tahoma" w:cs="Tahoma"/>
            <w:sz w:val="21"/>
            <w:szCs w:val="21"/>
            <w:lang w:eastAsia="ru-RU"/>
          </w:rPr>
          <w:t>Кормить суку нужно в основном жидкой пищей: молоком, творогом, жидкими кашами, при хорошей переносимости можно давать кисломолочные продукты. Мясной суп с крупой и отварное мясо нужно включать в рацион малыми порциями и постепенно.</w:t>
        </w:r>
      </w:ins>
    </w:p>
    <w:p w:rsidR="000902D2" w:rsidRPr="000902D2" w:rsidRDefault="000902D2" w:rsidP="000902D2">
      <w:pPr>
        <w:shd w:val="clear" w:color="auto" w:fill="FFFFFF" w:themeFill="background1"/>
        <w:spacing w:before="45" w:after="45" w:line="240" w:lineRule="auto"/>
        <w:ind w:left="45" w:right="45" w:firstLine="480"/>
        <w:jc w:val="both"/>
        <w:rPr>
          <w:ins w:id="647" w:author="Unknown"/>
          <w:rFonts w:ascii="Tahoma" w:eastAsia="Times New Roman" w:hAnsi="Tahoma" w:cs="Tahoma"/>
          <w:sz w:val="21"/>
          <w:szCs w:val="21"/>
          <w:lang w:eastAsia="ru-RU"/>
        </w:rPr>
      </w:pPr>
      <w:ins w:id="648" w:author="Unknown">
        <w:r w:rsidRPr="000902D2">
          <w:rPr>
            <w:rFonts w:ascii="Tahoma" w:eastAsia="Times New Roman" w:hAnsi="Tahoma" w:cs="Tahoma"/>
            <w:sz w:val="21"/>
            <w:szCs w:val="21"/>
            <w:lang w:eastAsia="ru-RU"/>
          </w:rPr>
          <w:t>Во 2-ю нед суке можно начинать давать сырое мясо маленькими кусочками.</w:t>
        </w:r>
      </w:ins>
    </w:p>
    <w:p w:rsidR="000902D2" w:rsidRPr="000902D2" w:rsidRDefault="000902D2" w:rsidP="000902D2">
      <w:pPr>
        <w:shd w:val="clear" w:color="auto" w:fill="FFFFFF" w:themeFill="background1"/>
        <w:spacing w:after="0" w:line="240" w:lineRule="auto"/>
        <w:jc w:val="center"/>
        <w:rPr>
          <w:ins w:id="649"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37" name="Рисунок 3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650" w:author="Unknown"/>
          <w:rFonts w:ascii="Tahoma" w:eastAsia="Times New Roman" w:hAnsi="Tahoma" w:cs="Tahoma"/>
          <w:iCs/>
          <w:sz w:val="21"/>
          <w:szCs w:val="21"/>
          <w:lang w:eastAsia="ru-RU"/>
        </w:rPr>
      </w:pPr>
      <w:ins w:id="651" w:author="Unknown">
        <w:r w:rsidRPr="000902D2">
          <w:rPr>
            <w:rFonts w:ascii="Tahoma" w:eastAsia="Times New Roman" w:hAnsi="Tahoma" w:cs="Tahoma"/>
            <w:iCs/>
            <w:sz w:val="21"/>
            <w:szCs w:val="21"/>
            <w:lang w:eastAsia="ru-RU"/>
          </w:rPr>
          <w:t>Обильное питье повышает лактацию у кормящей суки.</w:t>
        </w:r>
      </w:ins>
    </w:p>
    <w:p w:rsidR="000902D2" w:rsidRPr="000902D2" w:rsidRDefault="000902D2" w:rsidP="000902D2">
      <w:pPr>
        <w:shd w:val="clear" w:color="auto" w:fill="FFFFFF" w:themeFill="background1"/>
        <w:spacing w:before="45" w:after="45" w:line="240" w:lineRule="auto"/>
        <w:ind w:left="45" w:right="45" w:firstLine="480"/>
        <w:jc w:val="both"/>
        <w:rPr>
          <w:ins w:id="652" w:author="Unknown"/>
          <w:rFonts w:ascii="Tahoma" w:eastAsia="Times New Roman" w:hAnsi="Tahoma" w:cs="Tahoma"/>
          <w:sz w:val="21"/>
          <w:szCs w:val="21"/>
          <w:lang w:eastAsia="ru-RU"/>
        </w:rPr>
      </w:pPr>
      <w:ins w:id="653" w:author="Unknown">
        <w:r w:rsidRPr="000902D2">
          <w:rPr>
            <w:rFonts w:ascii="Tahoma" w:eastAsia="Times New Roman" w:hAnsi="Tahoma" w:cs="Tahoma"/>
            <w:sz w:val="21"/>
            <w:szCs w:val="21"/>
            <w:lang w:eastAsia="ru-RU"/>
          </w:rPr>
          <w:t>Суточная потребность в питательных веществах лактирующей суки весом, например, в 40 кг такова:</w:t>
        </w:r>
      </w:ins>
    </w:p>
    <w:p w:rsidR="000902D2" w:rsidRPr="000902D2" w:rsidRDefault="000902D2" w:rsidP="000902D2">
      <w:pPr>
        <w:shd w:val="clear" w:color="auto" w:fill="FFFFFF" w:themeFill="background1"/>
        <w:spacing w:before="45" w:after="45" w:line="240" w:lineRule="auto"/>
        <w:ind w:left="45" w:right="45" w:firstLine="480"/>
        <w:jc w:val="both"/>
        <w:rPr>
          <w:ins w:id="654" w:author="Unknown"/>
          <w:rFonts w:ascii="Tahoma" w:eastAsia="Times New Roman" w:hAnsi="Tahoma" w:cs="Tahoma"/>
          <w:sz w:val="21"/>
          <w:szCs w:val="21"/>
          <w:lang w:eastAsia="ru-RU"/>
        </w:rPr>
      </w:pPr>
      <w:ins w:id="655" w:author="Unknown">
        <w:r w:rsidRPr="000902D2">
          <w:rPr>
            <w:rFonts w:ascii="Tahoma" w:eastAsia="Times New Roman" w:hAnsi="Tahoma" w:cs="Tahoma"/>
            <w:sz w:val="21"/>
            <w:szCs w:val="21"/>
            <w:lang w:eastAsia="ru-RU"/>
          </w:rPr>
          <w:t>– 270 г белков;</w:t>
        </w:r>
      </w:ins>
    </w:p>
    <w:p w:rsidR="000902D2" w:rsidRPr="000902D2" w:rsidRDefault="000902D2" w:rsidP="000902D2">
      <w:pPr>
        <w:shd w:val="clear" w:color="auto" w:fill="FFFFFF" w:themeFill="background1"/>
        <w:spacing w:before="45" w:after="45" w:line="240" w:lineRule="auto"/>
        <w:ind w:left="45" w:right="45" w:firstLine="480"/>
        <w:jc w:val="both"/>
        <w:rPr>
          <w:ins w:id="656" w:author="Unknown"/>
          <w:rFonts w:ascii="Tahoma" w:eastAsia="Times New Roman" w:hAnsi="Tahoma" w:cs="Tahoma"/>
          <w:sz w:val="21"/>
          <w:szCs w:val="21"/>
          <w:lang w:eastAsia="ru-RU"/>
        </w:rPr>
      </w:pPr>
      <w:ins w:id="657" w:author="Unknown">
        <w:r w:rsidRPr="000902D2">
          <w:rPr>
            <w:rFonts w:ascii="Tahoma" w:eastAsia="Times New Roman" w:hAnsi="Tahoma" w:cs="Tahoma"/>
            <w:sz w:val="21"/>
            <w:szCs w:val="21"/>
            <w:lang w:eastAsia="ru-RU"/>
          </w:rPr>
          <w:t>– 60 г жиров;</w:t>
        </w:r>
      </w:ins>
    </w:p>
    <w:p w:rsidR="000902D2" w:rsidRPr="000902D2" w:rsidRDefault="000902D2" w:rsidP="000902D2">
      <w:pPr>
        <w:shd w:val="clear" w:color="auto" w:fill="FFFFFF" w:themeFill="background1"/>
        <w:spacing w:before="45" w:after="45" w:line="240" w:lineRule="auto"/>
        <w:ind w:left="45" w:right="45" w:firstLine="480"/>
        <w:jc w:val="both"/>
        <w:rPr>
          <w:ins w:id="658" w:author="Unknown"/>
          <w:rFonts w:ascii="Tahoma" w:eastAsia="Times New Roman" w:hAnsi="Tahoma" w:cs="Tahoma"/>
          <w:sz w:val="21"/>
          <w:szCs w:val="21"/>
          <w:lang w:eastAsia="ru-RU"/>
        </w:rPr>
      </w:pPr>
      <w:ins w:id="659" w:author="Unknown">
        <w:r w:rsidRPr="000902D2">
          <w:rPr>
            <w:rFonts w:ascii="Tahoma" w:eastAsia="Times New Roman" w:hAnsi="Tahoma" w:cs="Tahoma"/>
            <w:sz w:val="21"/>
            <w:szCs w:val="21"/>
            <w:lang w:eastAsia="ru-RU"/>
          </w:rPr>
          <w:t>– 470 г легкоусвояемых углеводов;</w:t>
        </w:r>
      </w:ins>
    </w:p>
    <w:p w:rsidR="000902D2" w:rsidRPr="000902D2" w:rsidRDefault="000902D2" w:rsidP="000902D2">
      <w:pPr>
        <w:shd w:val="clear" w:color="auto" w:fill="FFFFFF" w:themeFill="background1"/>
        <w:spacing w:before="45" w:after="45" w:line="240" w:lineRule="auto"/>
        <w:ind w:left="45" w:right="45" w:firstLine="480"/>
        <w:jc w:val="both"/>
        <w:rPr>
          <w:ins w:id="660" w:author="Unknown"/>
          <w:rFonts w:ascii="Tahoma" w:eastAsia="Times New Roman" w:hAnsi="Tahoma" w:cs="Tahoma"/>
          <w:sz w:val="21"/>
          <w:szCs w:val="21"/>
          <w:lang w:eastAsia="ru-RU"/>
        </w:rPr>
      </w:pPr>
      <w:ins w:id="661" w:author="Unknown">
        <w:r w:rsidRPr="000902D2">
          <w:rPr>
            <w:rFonts w:ascii="Tahoma" w:eastAsia="Times New Roman" w:hAnsi="Tahoma" w:cs="Tahoma"/>
            <w:sz w:val="21"/>
            <w:szCs w:val="21"/>
            <w:lang w:eastAsia="ru-RU"/>
          </w:rPr>
          <w:t>– 35 г клетчатки.</w:t>
        </w:r>
      </w:ins>
    </w:p>
    <w:p w:rsidR="000902D2" w:rsidRPr="000902D2" w:rsidRDefault="000902D2" w:rsidP="000902D2">
      <w:pPr>
        <w:shd w:val="clear" w:color="auto" w:fill="FFFFFF" w:themeFill="background1"/>
        <w:spacing w:before="45" w:after="45" w:line="240" w:lineRule="auto"/>
        <w:ind w:left="45" w:right="45" w:firstLine="480"/>
        <w:jc w:val="both"/>
        <w:rPr>
          <w:ins w:id="662" w:author="Unknown"/>
          <w:rFonts w:ascii="Tahoma" w:eastAsia="Times New Roman" w:hAnsi="Tahoma" w:cs="Tahoma"/>
          <w:sz w:val="21"/>
          <w:szCs w:val="21"/>
          <w:lang w:eastAsia="ru-RU"/>
        </w:rPr>
      </w:pPr>
      <w:ins w:id="663" w:author="Unknown">
        <w:r w:rsidRPr="000902D2">
          <w:rPr>
            <w:rFonts w:ascii="Tahoma" w:eastAsia="Times New Roman" w:hAnsi="Tahoma" w:cs="Tahoma"/>
            <w:sz w:val="21"/>
            <w:szCs w:val="21"/>
            <w:lang w:eastAsia="ru-RU"/>
          </w:rPr>
          <w:t>В 3-ю нед кормление собаки должно стать более разнообразным и обильным, чтобы и она сама, и щенки могли получить достаточное количество питательных веществ.</w:t>
        </w:r>
      </w:ins>
    </w:p>
    <w:p w:rsidR="000902D2" w:rsidRPr="000902D2" w:rsidRDefault="000902D2" w:rsidP="000902D2">
      <w:pPr>
        <w:shd w:val="clear" w:color="auto" w:fill="FFFFFF" w:themeFill="background1"/>
        <w:spacing w:before="45" w:after="45" w:line="240" w:lineRule="auto"/>
        <w:ind w:left="45" w:right="45" w:firstLine="480"/>
        <w:jc w:val="both"/>
        <w:rPr>
          <w:ins w:id="664" w:author="Unknown"/>
          <w:rFonts w:ascii="Tahoma" w:eastAsia="Times New Roman" w:hAnsi="Tahoma" w:cs="Tahoma"/>
          <w:sz w:val="21"/>
          <w:szCs w:val="21"/>
          <w:lang w:eastAsia="ru-RU"/>
        </w:rPr>
      </w:pPr>
      <w:ins w:id="665" w:author="Unknown">
        <w:r w:rsidRPr="000902D2">
          <w:rPr>
            <w:rFonts w:ascii="Tahoma" w:eastAsia="Times New Roman" w:hAnsi="Tahoma" w:cs="Tahoma"/>
            <w:sz w:val="21"/>
            <w:szCs w:val="21"/>
            <w:lang w:eastAsia="ru-RU"/>
          </w:rPr>
          <w:t>Ввиду того что суки различаются по количеству и качеству вырабатываемого молока, их потребность в питательных веществах может отклоняться от средних данных и должна рассчитываться индивидуально.</w:t>
        </w:r>
      </w:ins>
    </w:p>
    <w:p w:rsidR="000902D2" w:rsidRPr="000902D2" w:rsidRDefault="000902D2" w:rsidP="000902D2">
      <w:pPr>
        <w:shd w:val="clear" w:color="auto" w:fill="FFFFFF" w:themeFill="background1"/>
        <w:spacing w:before="45" w:after="45" w:line="240" w:lineRule="auto"/>
        <w:ind w:left="45" w:right="45" w:firstLine="480"/>
        <w:jc w:val="both"/>
        <w:rPr>
          <w:ins w:id="666" w:author="Unknown"/>
          <w:rFonts w:ascii="Tahoma" w:eastAsia="Times New Roman" w:hAnsi="Tahoma" w:cs="Tahoma"/>
          <w:sz w:val="21"/>
          <w:szCs w:val="21"/>
          <w:lang w:eastAsia="ru-RU"/>
        </w:rPr>
      </w:pPr>
      <w:ins w:id="667" w:author="Unknown">
        <w:r w:rsidRPr="000902D2">
          <w:rPr>
            <w:rFonts w:ascii="Tahoma" w:eastAsia="Times New Roman" w:hAnsi="Tahoma" w:cs="Tahoma"/>
            <w:sz w:val="21"/>
            <w:szCs w:val="21"/>
            <w:lang w:eastAsia="ru-RU"/>
          </w:rPr>
          <w:t>Расчет количества пищи для кормящей суки производится в зависимости от ее породы, веса и от количества щенков, которых она выкармливает.</w:t>
        </w:r>
      </w:ins>
    </w:p>
    <w:p w:rsidR="000902D2" w:rsidRPr="000902D2" w:rsidRDefault="000902D2" w:rsidP="000902D2">
      <w:pPr>
        <w:shd w:val="clear" w:color="auto" w:fill="FFFFFF" w:themeFill="background1"/>
        <w:spacing w:after="0" w:line="240" w:lineRule="auto"/>
        <w:jc w:val="center"/>
        <w:rPr>
          <w:ins w:id="66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466850"/>
            <wp:effectExtent l="19050" t="0" r="9525" b="0"/>
            <wp:docPr id="38" name="Рисунок 3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рмление собак"/>
                    <pic:cNvPicPr>
                      <a:picLocks noChangeAspect="1" noChangeArrowheads="1"/>
                    </pic:cNvPicPr>
                  </pic:nvPicPr>
                  <pic:blipFill>
                    <a:blip r:embed="rId27"/>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669" w:author="Unknown"/>
          <w:rFonts w:ascii="Tahoma" w:eastAsia="Times New Roman" w:hAnsi="Tahoma" w:cs="Tahoma"/>
          <w:sz w:val="21"/>
          <w:szCs w:val="21"/>
          <w:lang w:eastAsia="ru-RU"/>
        </w:rPr>
      </w:pPr>
      <w:ins w:id="670" w:author="Unknown">
        <w:r w:rsidRPr="000902D2">
          <w:rPr>
            <w:rFonts w:ascii="Tahoma" w:eastAsia="Times New Roman" w:hAnsi="Tahoma" w:cs="Tahoma"/>
            <w:iCs/>
            <w:sz w:val="21"/>
            <w:lang w:eastAsia="ru-RU"/>
          </w:rPr>
          <w:t>В рационе кормящей собаки должна присутствовать жидкая пища</w:t>
        </w:r>
      </w:ins>
    </w:p>
    <w:p w:rsidR="000902D2" w:rsidRPr="000902D2" w:rsidRDefault="000902D2" w:rsidP="000902D2">
      <w:pPr>
        <w:shd w:val="clear" w:color="auto" w:fill="FFFFFF" w:themeFill="background1"/>
        <w:spacing w:after="0" w:line="240" w:lineRule="auto"/>
        <w:jc w:val="center"/>
        <w:rPr>
          <w:ins w:id="67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39" name="Рисунок 3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672" w:author="Unknown"/>
          <w:rFonts w:ascii="Tahoma" w:eastAsia="Times New Roman" w:hAnsi="Tahoma" w:cs="Tahoma"/>
          <w:iCs/>
          <w:sz w:val="21"/>
          <w:szCs w:val="21"/>
          <w:lang w:eastAsia="ru-RU"/>
        </w:rPr>
      </w:pPr>
      <w:ins w:id="673" w:author="Unknown">
        <w:r w:rsidRPr="000902D2">
          <w:rPr>
            <w:rFonts w:ascii="Tahoma" w:eastAsia="Times New Roman" w:hAnsi="Tahoma" w:cs="Tahoma"/>
            <w:iCs/>
            <w:sz w:val="21"/>
            <w:szCs w:val="21"/>
            <w:lang w:eastAsia="ru-RU"/>
          </w:rPr>
          <w:t>Лактирующую суку нужно кормить из расчета удвоения количества энергии, требующейся ей самой.</w:t>
        </w:r>
      </w:ins>
    </w:p>
    <w:p w:rsidR="000902D2" w:rsidRPr="000902D2" w:rsidRDefault="000902D2" w:rsidP="000902D2">
      <w:pPr>
        <w:shd w:val="clear" w:color="auto" w:fill="FFFFFF" w:themeFill="background1"/>
        <w:spacing w:before="45" w:after="45" w:line="240" w:lineRule="auto"/>
        <w:ind w:left="45" w:right="45" w:firstLine="480"/>
        <w:jc w:val="both"/>
        <w:rPr>
          <w:ins w:id="674" w:author="Unknown"/>
          <w:rFonts w:ascii="Tahoma" w:eastAsia="Times New Roman" w:hAnsi="Tahoma" w:cs="Tahoma"/>
          <w:sz w:val="21"/>
          <w:szCs w:val="21"/>
          <w:lang w:eastAsia="ru-RU"/>
        </w:rPr>
      </w:pPr>
      <w:ins w:id="675" w:author="Unknown">
        <w:r w:rsidRPr="000902D2">
          <w:rPr>
            <w:rFonts w:ascii="Tahoma" w:eastAsia="Times New Roman" w:hAnsi="Tahoma" w:cs="Tahoma"/>
            <w:sz w:val="21"/>
            <w:szCs w:val="21"/>
            <w:lang w:eastAsia="ru-RU"/>
          </w:rPr>
          <w:t>Если собака выкармливает 4 щенков, то следует в 2 раза увеличить количество пищи и улучшить ее качество в сравнении с обычными потребностями собаки.</w:t>
        </w:r>
      </w:ins>
    </w:p>
    <w:p w:rsidR="000902D2" w:rsidRPr="000902D2" w:rsidRDefault="000902D2" w:rsidP="000902D2">
      <w:pPr>
        <w:shd w:val="clear" w:color="auto" w:fill="FFFFFF" w:themeFill="background1"/>
        <w:spacing w:before="45" w:after="45" w:line="240" w:lineRule="auto"/>
        <w:ind w:left="45" w:right="45" w:firstLine="480"/>
        <w:jc w:val="both"/>
        <w:rPr>
          <w:ins w:id="676" w:author="Unknown"/>
          <w:rFonts w:ascii="Tahoma" w:eastAsia="Times New Roman" w:hAnsi="Tahoma" w:cs="Tahoma"/>
          <w:sz w:val="21"/>
          <w:szCs w:val="21"/>
          <w:lang w:eastAsia="ru-RU"/>
        </w:rPr>
      </w:pPr>
      <w:ins w:id="677" w:author="Unknown">
        <w:r w:rsidRPr="000902D2">
          <w:rPr>
            <w:rFonts w:ascii="Tahoma" w:eastAsia="Times New Roman" w:hAnsi="Tahoma" w:cs="Tahoma"/>
            <w:sz w:val="21"/>
            <w:szCs w:val="21"/>
            <w:lang w:eastAsia="ru-RU"/>
          </w:rPr>
          <w:t>При выкармливании 8 щенков животному требуется, по крайней мере, утроенное количество энергии.</w:t>
        </w:r>
      </w:ins>
    </w:p>
    <w:p w:rsidR="000902D2" w:rsidRPr="000902D2" w:rsidRDefault="000902D2" w:rsidP="000902D2">
      <w:pPr>
        <w:shd w:val="clear" w:color="auto" w:fill="FFFFFF" w:themeFill="background1"/>
        <w:spacing w:before="45" w:after="45" w:line="240" w:lineRule="auto"/>
        <w:ind w:left="45" w:right="45" w:firstLine="480"/>
        <w:jc w:val="both"/>
        <w:rPr>
          <w:ins w:id="678" w:author="Unknown"/>
          <w:rFonts w:ascii="Tahoma" w:eastAsia="Times New Roman" w:hAnsi="Tahoma" w:cs="Tahoma"/>
          <w:sz w:val="21"/>
          <w:szCs w:val="21"/>
          <w:lang w:eastAsia="ru-RU"/>
        </w:rPr>
      </w:pPr>
      <w:ins w:id="679" w:author="Unknown">
        <w:r w:rsidRPr="000902D2">
          <w:rPr>
            <w:rFonts w:ascii="Tahoma" w:eastAsia="Times New Roman" w:hAnsi="Tahoma" w:cs="Tahoma"/>
            <w:sz w:val="21"/>
            <w:szCs w:val="21"/>
            <w:lang w:eastAsia="ru-RU"/>
          </w:rPr>
          <w:t>Лактирующая сука тратит большее количество всех питательных веществ на выработку молока, поэтому ее пища должна быть калорийной, жидкой и обильной.</w:t>
        </w:r>
      </w:ins>
    </w:p>
    <w:p w:rsidR="000902D2" w:rsidRPr="000902D2" w:rsidRDefault="000902D2" w:rsidP="000902D2">
      <w:pPr>
        <w:shd w:val="clear" w:color="auto" w:fill="FFFFFF" w:themeFill="background1"/>
        <w:spacing w:before="45" w:after="45" w:line="240" w:lineRule="auto"/>
        <w:ind w:left="45" w:right="45" w:firstLine="480"/>
        <w:jc w:val="both"/>
        <w:rPr>
          <w:ins w:id="680" w:author="Unknown"/>
          <w:rFonts w:ascii="Tahoma" w:eastAsia="Times New Roman" w:hAnsi="Tahoma" w:cs="Tahoma"/>
          <w:sz w:val="21"/>
          <w:szCs w:val="21"/>
          <w:lang w:eastAsia="ru-RU"/>
        </w:rPr>
      </w:pPr>
      <w:ins w:id="681" w:author="Unknown">
        <w:r w:rsidRPr="000902D2">
          <w:rPr>
            <w:rFonts w:ascii="Tahoma" w:eastAsia="Times New Roman" w:hAnsi="Tahoma" w:cs="Tahoma"/>
            <w:sz w:val="21"/>
            <w:szCs w:val="21"/>
            <w:lang w:eastAsia="ru-RU"/>
          </w:rPr>
          <w:t>Щенки будут отставать в развитии, если их мать не получит полноценного питания. Суку нужно кормить 3-4 раза в день в зависимости от того, в каком состоянии она находится и сколько у нее щенков.</w:t>
        </w:r>
      </w:ins>
    </w:p>
    <w:p w:rsidR="000902D2" w:rsidRPr="000902D2" w:rsidRDefault="000902D2" w:rsidP="000902D2">
      <w:pPr>
        <w:shd w:val="clear" w:color="auto" w:fill="FFFFFF" w:themeFill="background1"/>
        <w:spacing w:before="45" w:after="45" w:line="240" w:lineRule="auto"/>
        <w:ind w:left="45" w:right="45" w:firstLine="480"/>
        <w:jc w:val="both"/>
        <w:rPr>
          <w:ins w:id="682" w:author="Unknown"/>
          <w:rFonts w:ascii="Tahoma" w:eastAsia="Times New Roman" w:hAnsi="Tahoma" w:cs="Tahoma"/>
          <w:sz w:val="21"/>
          <w:szCs w:val="21"/>
          <w:lang w:eastAsia="ru-RU"/>
        </w:rPr>
      </w:pPr>
      <w:ins w:id="683" w:author="Unknown">
        <w:r w:rsidRPr="000902D2">
          <w:rPr>
            <w:rFonts w:ascii="Tahoma" w:eastAsia="Times New Roman" w:hAnsi="Tahoma" w:cs="Tahoma"/>
            <w:sz w:val="21"/>
            <w:szCs w:val="21"/>
            <w:lang w:eastAsia="ru-RU"/>
          </w:rPr>
          <w:t>Чтобы потребность лактирующей суки в минеральных веществах и витаминах была полностью удовлетворена, следует включить в ее рацион костную муку, немного минеральной смеси 2-3 раза в день, зелень, свежие овощи и витаминные препараты.</w:t>
        </w:r>
      </w:ins>
    </w:p>
    <w:p w:rsidR="000902D2" w:rsidRPr="000902D2" w:rsidRDefault="000902D2" w:rsidP="000902D2">
      <w:pPr>
        <w:shd w:val="clear" w:color="auto" w:fill="FFFFFF" w:themeFill="background1"/>
        <w:spacing w:before="45" w:after="45" w:line="240" w:lineRule="auto"/>
        <w:ind w:left="45" w:right="45" w:firstLine="480"/>
        <w:jc w:val="both"/>
        <w:rPr>
          <w:ins w:id="684" w:author="Unknown"/>
          <w:rFonts w:ascii="Tahoma" w:eastAsia="Times New Roman" w:hAnsi="Tahoma" w:cs="Tahoma"/>
          <w:sz w:val="21"/>
          <w:szCs w:val="21"/>
          <w:lang w:eastAsia="ru-RU"/>
        </w:rPr>
      </w:pPr>
      <w:ins w:id="685" w:author="Unknown">
        <w:r w:rsidRPr="000902D2">
          <w:rPr>
            <w:rFonts w:ascii="Tahoma" w:eastAsia="Times New Roman" w:hAnsi="Tahoma" w:cs="Tahoma"/>
            <w:sz w:val="21"/>
            <w:szCs w:val="21"/>
            <w:lang w:eastAsia="ru-RU"/>
          </w:rPr>
          <w:t>Полезно давать кормящей собаке аскорбиновую кислоту с глюкозой каждый день.</w:t>
        </w:r>
      </w:ins>
    </w:p>
    <w:p w:rsidR="000902D2" w:rsidRPr="000902D2" w:rsidRDefault="000902D2" w:rsidP="000902D2">
      <w:pPr>
        <w:shd w:val="clear" w:color="auto" w:fill="FFFFFF" w:themeFill="background1"/>
        <w:spacing w:before="45" w:after="45" w:line="240" w:lineRule="auto"/>
        <w:ind w:left="45" w:right="45" w:firstLine="480"/>
        <w:jc w:val="both"/>
        <w:rPr>
          <w:ins w:id="686" w:author="Unknown"/>
          <w:rFonts w:ascii="Tahoma" w:eastAsia="Times New Roman" w:hAnsi="Tahoma" w:cs="Tahoma"/>
          <w:sz w:val="21"/>
          <w:szCs w:val="21"/>
          <w:lang w:eastAsia="ru-RU"/>
        </w:rPr>
      </w:pPr>
      <w:ins w:id="687" w:author="Unknown">
        <w:r w:rsidRPr="000902D2">
          <w:rPr>
            <w:rFonts w:ascii="Tahoma" w:eastAsia="Times New Roman" w:hAnsi="Tahoma" w:cs="Tahoma"/>
            <w:sz w:val="21"/>
            <w:szCs w:val="21"/>
            <w:lang w:eastAsia="ru-RU"/>
          </w:rPr>
          <w:t>Для увеличения лактации собаке можно давать по 0,5 грецкого ореха 2-3 раза в день и немного апилака, являющегося биогенным стимулятором. Также хорошо поить ее кофейным напитком с молоком и медом.</w:t>
        </w:r>
      </w:ins>
    </w:p>
    <w:p w:rsidR="000902D2" w:rsidRPr="000902D2" w:rsidRDefault="000902D2" w:rsidP="000902D2">
      <w:pPr>
        <w:shd w:val="clear" w:color="auto" w:fill="FFFFFF" w:themeFill="background1"/>
        <w:spacing w:before="45" w:after="45" w:line="240" w:lineRule="auto"/>
        <w:ind w:left="45" w:right="45" w:firstLine="480"/>
        <w:jc w:val="both"/>
        <w:rPr>
          <w:ins w:id="688" w:author="Unknown"/>
          <w:rFonts w:ascii="Tahoma" w:eastAsia="Times New Roman" w:hAnsi="Tahoma" w:cs="Tahoma"/>
          <w:sz w:val="21"/>
          <w:szCs w:val="21"/>
          <w:lang w:eastAsia="ru-RU"/>
        </w:rPr>
      </w:pPr>
      <w:ins w:id="689" w:author="Unknown">
        <w:r w:rsidRPr="000902D2">
          <w:rPr>
            <w:rFonts w:ascii="Tahoma" w:eastAsia="Times New Roman" w:hAnsi="Tahoma" w:cs="Tahoma"/>
            <w:sz w:val="21"/>
            <w:szCs w:val="21"/>
            <w:lang w:eastAsia="ru-RU"/>
          </w:rPr>
          <w:t>В период с 4-й по 6-ю нед после родов по мере того, как щенки начнут получать прикорм, можно начинать уменьшать объем пищи для суки, но нельзя снижать ее калорийность.</w:t>
        </w:r>
      </w:ins>
    </w:p>
    <w:p w:rsidR="000902D2" w:rsidRPr="000902D2" w:rsidRDefault="000902D2" w:rsidP="000902D2">
      <w:pPr>
        <w:shd w:val="clear" w:color="auto" w:fill="FFFFFF" w:themeFill="background1"/>
        <w:spacing w:before="45" w:after="45" w:line="240" w:lineRule="auto"/>
        <w:ind w:left="45" w:right="45" w:firstLine="480"/>
        <w:jc w:val="both"/>
        <w:rPr>
          <w:ins w:id="690" w:author="Unknown"/>
          <w:rFonts w:ascii="Tahoma" w:eastAsia="Times New Roman" w:hAnsi="Tahoma" w:cs="Tahoma"/>
          <w:sz w:val="21"/>
          <w:szCs w:val="21"/>
          <w:lang w:eastAsia="ru-RU"/>
        </w:rPr>
      </w:pPr>
      <w:ins w:id="691" w:author="Unknown">
        <w:r w:rsidRPr="000902D2">
          <w:rPr>
            <w:rFonts w:ascii="Tahoma" w:eastAsia="Times New Roman" w:hAnsi="Tahoma" w:cs="Tahoma"/>
            <w:sz w:val="21"/>
            <w:szCs w:val="21"/>
            <w:lang w:eastAsia="ru-RU"/>
          </w:rPr>
          <w:t>Следует постепенно уменьшать количество потребляемой собакой жидкости, чтобы снизить лактацию, а для ее полного прекращения нужно 1 день не кормить суку и ограничить ее в питье.</w:t>
        </w:r>
      </w:ins>
    </w:p>
    <w:p w:rsidR="000902D2" w:rsidRPr="000902D2" w:rsidRDefault="000902D2" w:rsidP="000902D2">
      <w:pPr>
        <w:shd w:val="clear" w:color="auto" w:fill="FFFFFF" w:themeFill="background1"/>
        <w:spacing w:after="0" w:line="240" w:lineRule="auto"/>
        <w:rPr>
          <w:ins w:id="692" w:author="Unknown"/>
          <w:rFonts w:ascii="Tahoma" w:eastAsia="Times New Roman" w:hAnsi="Tahoma" w:cs="Tahoma"/>
          <w:sz w:val="27"/>
          <w:szCs w:val="27"/>
          <w:lang w:eastAsia="ru-RU"/>
        </w:rPr>
      </w:pPr>
    </w:p>
    <w:p w:rsidR="000902D2" w:rsidRPr="000902D2" w:rsidRDefault="000902D2" w:rsidP="000902D2">
      <w:pPr>
        <w:shd w:val="clear" w:color="auto" w:fill="FFFFFF" w:themeFill="background1"/>
        <w:spacing w:after="0" w:line="240" w:lineRule="auto"/>
        <w:jc w:val="center"/>
        <w:rPr>
          <w:ins w:id="693" w:author="Unknown"/>
          <w:rFonts w:ascii="Tahoma" w:eastAsia="Times New Roman" w:hAnsi="Tahoma" w:cs="Tahoma"/>
          <w:sz w:val="27"/>
          <w:szCs w:val="27"/>
          <w:lang w:eastAsia="ru-RU"/>
        </w:rPr>
      </w:pPr>
      <w:ins w:id="694" w:author="Unknown">
        <w:r w:rsidRPr="000902D2">
          <w:rPr>
            <w:rFonts w:ascii="Tahoma" w:eastAsia="Times New Roman" w:hAnsi="Tahoma" w:cs="Tahoma"/>
            <w:sz w:val="27"/>
            <w:lang w:eastAsia="ru-RU"/>
          </w:rPr>
          <w:t> </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695" w:author="Unknown"/>
          <w:rFonts w:ascii="Tahoma" w:eastAsia="Times New Roman" w:hAnsi="Tahoma" w:cs="Tahoma"/>
          <w:b/>
          <w:bCs/>
          <w:kern w:val="36"/>
          <w:sz w:val="21"/>
          <w:szCs w:val="21"/>
          <w:lang w:eastAsia="ru-RU"/>
        </w:rPr>
      </w:pPr>
      <w:bookmarkStart w:id="696" w:name="label23"/>
      <w:bookmarkEnd w:id="696"/>
      <w:ins w:id="697" w:author="Unknown">
        <w:r w:rsidRPr="000902D2">
          <w:rPr>
            <w:rFonts w:ascii="Tahoma" w:eastAsia="Times New Roman" w:hAnsi="Tahoma" w:cs="Tahoma"/>
            <w:b/>
            <w:bCs/>
            <w:kern w:val="36"/>
            <w:sz w:val="21"/>
            <w:szCs w:val="21"/>
            <w:lang w:eastAsia="ru-RU"/>
          </w:rPr>
          <w:t>4</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698" w:author="Unknown"/>
          <w:rFonts w:ascii="Tahoma" w:eastAsia="Times New Roman" w:hAnsi="Tahoma" w:cs="Tahoma"/>
          <w:b/>
          <w:bCs/>
          <w:kern w:val="36"/>
          <w:sz w:val="21"/>
          <w:szCs w:val="21"/>
          <w:lang w:eastAsia="ru-RU"/>
        </w:rPr>
      </w:pPr>
      <w:ins w:id="699" w:author="Unknown">
        <w:r w:rsidRPr="000902D2">
          <w:rPr>
            <w:rFonts w:ascii="Tahoma" w:eastAsia="Times New Roman" w:hAnsi="Tahoma" w:cs="Tahoma"/>
            <w:b/>
            <w:bCs/>
            <w:kern w:val="36"/>
            <w:sz w:val="21"/>
            <w:szCs w:val="21"/>
            <w:lang w:eastAsia="ru-RU"/>
          </w:rPr>
          <w:t>Кормление щенков</w:t>
        </w:r>
      </w:ins>
    </w:p>
    <w:p w:rsidR="000902D2" w:rsidRPr="000902D2" w:rsidRDefault="000902D2" w:rsidP="000902D2">
      <w:pPr>
        <w:shd w:val="clear" w:color="auto" w:fill="FFFFFF" w:themeFill="background1"/>
        <w:spacing w:before="45" w:after="45" w:line="240" w:lineRule="auto"/>
        <w:ind w:left="45" w:right="45" w:firstLine="480"/>
        <w:jc w:val="both"/>
        <w:rPr>
          <w:ins w:id="700" w:author="Unknown"/>
          <w:rFonts w:ascii="Tahoma" w:eastAsia="Times New Roman" w:hAnsi="Tahoma" w:cs="Tahoma"/>
          <w:sz w:val="21"/>
          <w:szCs w:val="21"/>
          <w:lang w:eastAsia="ru-RU"/>
        </w:rPr>
      </w:pPr>
      <w:ins w:id="701" w:author="Unknown">
        <w:r w:rsidRPr="000902D2">
          <w:rPr>
            <w:rFonts w:ascii="Tahoma" w:eastAsia="Times New Roman" w:hAnsi="Tahoma" w:cs="Tahoma"/>
            <w:iCs/>
            <w:sz w:val="21"/>
            <w:lang w:eastAsia="ru-RU"/>
          </w:rPr>
          <w:t>Щенки в доме, особенно когда их много, – это постоянный источник хлопот. Первые дни после рождения они требуют к себе очень много внимания. Нужно запастись терпением, чтобы новорожденные малыши не были обделены вниманием и любовью.</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702" w:author="Unknown"/>
          <w:rFonts w:ascii="Tahoma" w:eastAsia="Times New Roman" w:hAnsi="Tahoma" w:cs="Tahoma"/>
          <w:b/>
          <w:bCs/>
          <w:kern w:val="36"/>
          <w:sz w:val="21"/>
          <w:szCs w:val="21"/>
          <w:lang w:eastAsia="ru-RU"/>
        </w:rPr>
      </w:pPr>
      <w:bookmarkStart w:id="703" w:name="label24"/>
      <w:bookmarkEnd w:id="703"/>
      <w:ins w:id="704" w:author="Unknown">
        <w:r w:rsidRPr="000902D2">
          <w:rPr>
            <w:rFonts w:ascii="Tahoma" w:eastAsia="Times New Roman" w:hAnsi="Tahoma" w:cs="Tahoma"/>
            <w:b/>
            <w:bCs/>
            <w:kern w:val="36"/>
            <w:sz w:val="21"/>
            <w:szCs w:val="21"/>
            <w:lang w:eastAsia="ru-RU"/>
          </w:rPr>
          <w:t>Рацион новорожденных щенков</w:t>
        </w:r>
      </w:ins>
    </w:p>
    <w:p w:rsidR="000902D2" w:rsidRPr="000902D2" w:rsidRDefault="000902D2" w:rsidP="000902D2">
      <w:pPr>
        <w:shd w:val="clear" w:color="auto" w:fill="FFFFFF" w:themeFill="background1"/>
        <w:spacing w:before="45" w:after="45" w:line="240" w:lineRule="auto"/>
        <w:ind w:left="45" w:right="45" w:firstLine="480"/>
        <w:jc w:val="both"/>
        <w:rPr>
          <w:ins w:id="705" w:author="Unknown"/>
          <w:rFonts w:ascii="Tahoma" w:eastAsia="Times New Roman" w:hAnsi="Tahoma" w:cs="Tahoma"/>
          <w:sz w:val="21"/>
          <w:szCs w:val="21"/>
          <w:lang w:eastAsia="ru-RU"/>
        </w:rPr>
      </w:pPr>
      <w:ins w:id="706" w:author="Unknown">
        <w:r w:rsidRPr="000902D2">
          <w:rPr>
            <w:rFonts w:ascii="Tahoma" w:eastAsia="Times New Roman" w:hAnsi="Tahoma" w:cs="Tahoma"/>
            <w:sz w:val="21"/>
            <w:szCs w:val="21"/>
            <w:lang w:eastAsia="ru-RU"/>
          </w:rPr>
          <w:t>После рождения щенка необходимо покормить. Сосок матери сначала массируют, а когда на его поверхности появятся следы молозива, к соску прикладывают новорожденного.</w:t>
        </w:r>
      </w:ins>
    </w:p>
    <w:p w:rsidR="000902D2" w:rsidRPr="000902D2" w:rsidRDefault="000902D2" w:rsidP="000902D2">
      <w:pPr>
        <w:shd w:val="clear" w:color="auto" w:fill="FFFFFF" w:themeFill="background1"/>
        <w:spacing w:before="45" w:after="45" w:line="240" w:lineRule="auto"/>
        <w:ind w:left="45" w:right="45" w:firstLine="480"/>
        <w:jc w:val="both"/>
        <w:rPr>
          <w:ins w:id="707" w:author="Unknown"/>
          <w:rFonts w:ascii="Tahoma" w:eastAsia="Times New Roman" w:hAnsi="Tahoma" w:cs="Tahoma"/>
          <w:sz w:val="21"/>
          <w:szCs w:val="21"/>
          <w:lang w:eastAsia="ru-RU"/>
        </w:rPr>
      </w:pPr>
      <w:ins w:id="708" w:author="Unknown">
        <w:r w:rsidRPr="000902D2">
          <w:rPr>
            <w:rFonts w:ascii="Tahoma" w:eastAsia="Times New Roman" w:hAnsi="Tahoma" w:cs="Tahoma"/>
            <w:sz w:val="21"/>
            <w:szCs w:val="21"/>
            <w:lang w:eastAsia="ru-RU"/>
          </w:rPr>
          <w:t>После того, как малыш поест, его укладывают в предварительно подготовленную коробку, обернув его тельце куском мягкой теплой ткани.</w:t>
        </w:r>
      </w:ins>
    </w:p>
    <w:p w:rsidR="000902D2" w:rsidRPr="000902D2" w:rsidRDefault="000902D2" w:rsidP="000902D2">
      <w:pPr>
        <w:shd w:val="clear" w:color="auto" w:fill="FFFFFF" w:themeFill="background1"/>
        <w:spacing w:before="45" w:after="45" w:line="240" w:lineRule="auto"/>
        <w:ind w:left="45" w:right="45" w:firstLine="480"/>
        <w:jc w:val="both"/>
        <w:rPr>
          <w:ins w:id="709" w:author="Unknown"/>
          <w:rFonts w:ascii="Tahoma" w:eastAsia="Times New Roman" w:hAnsi="Tahoma" w:cs="Tahoma"/>
          <w:sz w:val="21"/>
          <w:szCs w:val="21"/>
          <w:lang w:eastAsia="ru-RU"/>
        </w:rPr>
      </w:pPr>
      <w:ins w:id="710" w:author="Unknown">
        <w:r w:rsidRPr="000902D2">
          <w:rPr>
            <w:rFonts w:ascii="Tahoma" w:eastAsia="Times New Roman" w:hAnsi="Tahoma" w:cs="Tahoma"/>
            <w:sz w:val="21"/>
            <w:szCs w:val="21"/>
            <w:lang w:eastAsia="ru-RU"/>
          </w:rPr>
          <w:t>С очередным родившимся щенком делают то же самое. Коробка, куда укладывают щенков, должна находиться в таком месте, где она будет хорошо видна матери. Таким образом, процесс родов будет сочетаться с первым кормлением щенков, что считается весьма благоприятным для рожающей суки.</w:t>
        </w:r>
      </w:ins>
    </w:p>
    <w:p w:rsidR="000902D2" w:rsidRPr="000902D2" w:rsidRDefault="000902D2" w:rsidP="000902D2">
      <w:pPr>
        <w:shd w:val="clear" w:color="auto" w:fill="FFFFFF" w:themeFill="background1"/>
        <w:spacing w:before="45" w:after="45" w:line="240" w:lineRule="auto"/>
        <w:ind w:left="45" w:right="45" w:firstLine="480"/>
        <w:jc w:val="both"/>
        <w:rPr>
          <w:ins w:id="711" w:author="Unknown"/>
          <w:rFonts w:ascii="Tahoma" w:eastAsia="Times New Roman" w:hAnsi="Tahoma" w:cs="Tahoma"/>
          <w:sz w:val="21"/>
          <w:szCs w:val="21"/>
          <w:lang w:eastAsia="ru-RU"/>
        </w:rPr>
      </w:pPr>
      <w:ins w:id="712" w:author="Unknown">
        <w:r w:rsidRPr="000902D2">
          <w:rPr>
            <w:rFonts w:ascii="Tahoma" w:eastAsia="Times New Roman" w:hAnsi="Tahoma" w:cs="Tahoma"/>
            <w:sz w:val="21"/>
            <w:szCs w:val="21"/>
            <w:lang w:eastAsia="ru-RU"/>
          </w:rPr>
          <w:t>Кормление новорожденных щенков, то есть прикладывание их к соскам матери, должно проводиться поочередно.</w:t>
        </w:r>
      </w:ins>
    </w:p>
    <w:p w:rsidR="000902D2" w:rsidRPr="000902D2" w:rsidRDefault="000902D2" w:rsidP="000902D2">
      <w:pPr>
        <w:shd w:val="clear" w:color="auto" w:fill="FFFFFF" w:themeFill="background1"/>
        <w:spacing w:after="0" w:line="240" w:lineRule="auto"/>
        <w:jc w:val="center"/>
        <w:rPr>
          <w:ins w:id="71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40" name="Рисунок 4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рмление собак"/>
                    <pic:cNvPicPr>
                      <a:picLocks noChangeAspect="1" noChangeArrowheads="1"/>
                    </pic:cNvPicPr>
                  </pic:nvPicPr>
                  <pic:blipFill>
                    <a:blip r:embed="rId28"/>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714" w:author="Unknown"/>
          <w:rFonts w:ascii="Tahoma" w:eastAsia="Times New Roman" w:hAnsi="Tahoma" w:cs="Tahoma"/>
          <w:sz w:val="21"/>
          <w:szCs w:val="21"/>
          <w:lang w:eastAsia="ru-RU"/>
        </w:rPr>
      </w:pPr>
      <w:ins w:id="715" w:author="Unknown">
        <w:r w:rsidRPr="000902D2">
          <w:rPr>
            <w:rFonts w:ascii="Tahoma" w:eastAsia="Times New Roman" w:hAnsi="Tahoma" w:cs="Tahoma"/>
            <w:iCs/>
            <w:sz w:val="21"/>
            <w:lang w:eastAsia="ru-RU"/>
          </w:rPr>
          <w:t>К кормлению щенков любого возраста нужно подходить с большой ответственностью, иначе это может негативно сказаться на их физическом развитии</w:t>
        </w:r>
      </w:ins>
    </w:p>
    <w:p w:rsidR="000902D2" w:rsidRPr="000902D2" w:rsidRDefault="000902D2" w:rsidP="000902D2">
      <w:pPr>
        <w:shd w:val="clear" w:color="auto" w:fill="FFFFFF" w:themeFill="background1"/>
        <w:spacing w:before="45" w:after="45" w:line="240" w:lineRule="auto"/>
        <w:ind w:left="45" w:right="45" w:firstLine="480"/>
        <w:jc w:val="both"/>
        <w:rPr>
          <w:ins w:id="716" w:author="Unknown"/>
          <w:rFonts w:ascii="Tahoma" w:eastAsia="Times New Roman" w:hAnsi="Tahoma" w:cs="Tahoma"/>
          <w:sz w:val="21"/>
          <w:szCs w:val="21"/>
          <w:lang w:eastAsia="ru-RU"/>
        </w:rPr>
      </w:pPr>
      <w:ins w:id="717" w:author="Unknown">
        <w:r w:rsidRPr="000902D2">
          <w:rPr>
            <w:rFonts w:ascii="Tahoma" w:eastAsia="Times New Roman" w:hAnsi="Tahoma" w:cs="Tahoma"/>
            <w:sz w:val="21"/>
            <w:szCs w:val="21"/>
            <w:lang w:eastAsia="ru-RU"/>
          </w:rPr>
          <w:t>Пусть сначала поест один, затем следующий и т. д., иначе между малышами начнется непримиримая борьба за выживание.</w:t>
        </w:r>
      </w:ins>
    </w:p>
    <w:p w:rsidR="000902D2" w:rsidRPr="000902D2" w:rsidRDefault="000902D2" w:rsidP="000902D2">
      <w:pPr>
        <w:shd w:val="clear" w:color="auto" w:fill="FFFFFF" w:themeFill="background1"/>
        <w:spacing w:before="45" w:after="45" w:line="240" w:lineRule="auto"/>
        <w:ind w:left="45" w:right="45" w:firstLine="480"/>
        <w:jc w:val="both"/>
        <w:rPr>
          <w:ins w:id="718" w:author="Unknown"/>
          <w:rFonts w:ascii="Tahoma" w:eastAsia="Times New Roman" w:hAnsi="Tahoma" w:cs="Tahoma"/>
          <w:sz w:val="21"/>
          <w:szCs w:val="21"/>
          <w:lang w:eastAsia="ru-RU"/>
        </w:rPr>
      </w:pPr>
      <w:ins w:id="719" w:author="Unknown">
        <w:r w:rsidRPr="000902D2">
          <w:rPr>
            <w:rFonts w:ascii="Tahoma" w:eastAsia="Times New Roman" w:hAnsi="Tahoma" w:cs="Tahoma"/>
            <w:sz w:val="21"/>
            <w:szCs w:val="21"/>
            <w:lang w:eastAsia="ru-RU"/>
          </w:rPr>
          <w:t>Бывает, что во время родов молозиво не вырабатывается, в этом случае придется подкармливать щенков. Кормление проводится из пипетки или соски, причем малышу необходимо всего лишь несколько капель козьего или растворенного в воде сухого молока.</w:t>
        </w:r>
      </w:ins>
    </w:p>
    <w:p w:rsidR="000902D2" w:rsidRPr="000902D2" w:rsidRDefault="000902D2" w:rsidP="000902D2">
      <w:pPr>
        <w:shd w:val="clear" w:color="auto" w:fill="FFFFFF" w:themeFill="background1"/>
        <w:spacing w:before="45" w:after="45" w:line="240" w:lineRule="auto"/>
        <w:ind w:left="45" w:right="45" w:firstLine="480"/>
        <w:jc w:val="both"/>
        <w:rPr>
          <w:ins w:id="720" w:author="Unknown"/>
          <w:rFonts w:ascii="Tahoma" w:eastAsia="Times New Roman" w:hAnsi="Tahoma" w:cs="Tahoma"/>
          <w:sz w:val="21"/>
          <w:szCs w:val="21"/>
          <w:lang w:eastAsia="ru-RU"/>
        </w:rPr>
      </w:pPr>
      <w:ins w:id="721" w:author="Unknown">
        <w:r w:rsidRPr="000902D2">
          <w:rPr>
            <w:rFonts w:ascii="Tahoma" w:eastAsia="Times New Roman" w:hAnsi="Tahoma" w:cs="Tahoma"/>
            <w:sz w:val="21"/>
            <w:szCs w:val="21"/>
            <w:lang w:eastAsia="ru-RU"/>
          </w:rPr>
          <w:t>Несмотря на то что новорожденные щенки глухие и слепые, обоняние у них на должном уровне: они сразу ползут на запах матери и самостоятельно находят ее соски.</w:t>
        </w:r>
      </w:ins>
    </w:p>
    <w:p w:rsidR="000902D2" w:rsidRPr="000902D2" w:rsidRDefault="000902D2" w:rsidP="000902D2">
      <w:pPr>
        <w:shd w:val="clear" w:color="auto" w:fill="FFFFFF" w:themeFill="background1"/>
        <w:spacing w:before="45" w:after="45" w:line="240" w:lineRule="auto"/>
        <w:ind w:left="45" w:right="45" w:firstLine="480"/>
        <w:jc w:val="both"/>
        <w:rPr>
          <w:ins w:id="722" w:author="Unknown"/>
          <w:rFonts w:ascii="Tahoma" w:eastAsia="Times New Roman" w:hAnsi="Tahoma" w:cs="Tahoma"/>
          <w:sz w:val="21"/>
          <w:szCs w:val="21"/>
          <w:lang w:eastAsia="ru-RU"/>
        </w:rPr>
      </w:pPr>
      <w:ins w:id="723" w:author="Unknown">
        <w:r w:rsidRPr="000902D2">
          <w:rPr>
            <w:rFonts w:ascii="Tahoma" w:eastAsia="Times New Roman" w:hAnsi="Tahoma" w:cs="Tahoma"/>
            <w:sz w:val="21"/>
            <w:szCs w:val="21"/>
            <w:lang w:eastAsia="ru-RU"/>
          </w:rPr>
          <w:t>С первых дней жизни между щенками начинается борьба за самые молочные соски – задние.</w:t>
        </w:r>
      </w:ins>
    </w:p>
    <w:p w:rsidR="000902D2" w:rsidRPr="000902D2" w:rsidRDefault="000902D2" w:rsidP="000902D2">
      <w:pPr>
        <w:shd w:val="clear" w:color="auto" w:fill="FFFFFF" w:themeFill="background1"/>
        <w:spacing w:before="45" w:after="45" w:line="240" w:lineRule="auto"/>
        <w:ind w:left="45" w:right="45" w:firstLine="480"/>
        <w:jc w:val="both"/>
        <w:rPr>
          <w:ins w:id="724" w:author="Unknown"/>
          <w:rFonts w:ascii="Tahoma" w:eastAsia="Times New Roman" w:hAnsi="Tahoma" w:cs="Tahoma"/>
          <w:sz w:val="21"/>
          <w:szCs w:val="21"/>
          <w:lang w:eastAsia="ru-RU"/>
        </w:rPr>
      </w:pPr>
      <w:ins w:id="725" w:author="Unknown">
        <w:r w:rsidRPr="000902D2">
          <w:rPr>
            <w:rFonts w:ascii="Tahoma" w:eastAsia="Times New Roman" w:hAnsi="Tahoma" w:cs="Tahoma"/>
            <w:sz w:val="21"/>
            <w:szCs w:val="21"/>
            <w:lang w:eastAsia="ru-RU"/>
          </w:rPr>
          <w:t>Если собака принесла больше 6 щенков, то придется серьезно потрудиться и приложить много усилий, чтобы создать им всем хорошие условия для полноценного развития.</w:t>
        </w:r>
      </w:ins>
    </w:p>
    <w:p w:rsidR="000902D2" w:rsidRPr="000902D2" w:rsidRDefault="000902D2" w:rsidP="000902D2">
      <w:pPr>
        <w:shd w:val="clear" w:color="auto" w:fill="FFFFFF" w:themeFill="background1"/>
        <w:spacing w:after="0" w:line="240" w:lineRule="auto"/>
        <w:jc w:val="center"/>
        <w:rPr>
          <w:ins w:id="726"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228725"/>
            <wp:effectExtent l="19050" t="0" r="9525" b="0"/>
            <wp:docPr id="41" name="Рисунок 4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рмление собак"/>
                    <pic:cNvPicPr>
                      <a:picLocks noChangeAspect="1" noChangeArrowheads="1"/>
                    </pic:cNvPicPr>
                  </pic:nvPicPr>
                  <pic:blipFill>
                    <a:blip r:embed="rId29"/>
                    <a:srcRect/>
                    <a:stretch>
                      <a:fillRect/>
                    </a:stretch>
                  </pic:blipFill>
                  <pic:spPr bwMode="auto">
                    <a:xfrm>
                      <a:off x="0" y="0"/>
                      <a:ext cx="2200275" cy="12287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727" w:author="Unknown"/>
          <w:rFonts w:ascii="Tahoma" w:eastAsia="Times New Roman" w:hAnsi="Tahoma" w:cs="Tahoma"/>
          <w:sz w:val="21"/>
          <w:szCs w:val="21"/>
          <w:lang w:eastAsia="ru-RU"/>
        </w:rPr>
      </w:pPr>
      <w:ins w:id="728" w:author="Unknown">
        <w:r w:rsidRPr="000902D2">
          <w:rPr>
            <w:rFonts w:ascii="Tahoma" w:eastAsia="Times New Roman" w:hAnsi="Tahoma" w:cs="Tahoma"/>
            <w:iCs/>
            <w:sz w:val="21"/>
            <w:lang w:eastAsia="ru-RU"/>
          </w:rPr>
          <w:t>Малышам необходимо создать оптимальные условия</w:t>
        </w:r>
      </w:ins>
    </w:p>
    <w:p w:rsidR="000902D2" w:rsidRPr="000902D2" w:rsidRDefault="000902D2" w:rsidP="000902D2">
      <w:pPr>
        <w:shd w:val="clear" w:color="auto" w:fill="FFFFFF" w:themeFill="background1"/>
        <w:spacing w:before="45" w:after="45" w:line="240" w:lineRule="auto"/>
        <w:ind w:left="45" w:right="45" w:firstLine="480"/>
        <w:jc w:val="both"/>
        <w:rPr>
          <w:ins w:id="729" w:author="Unknown"/>
          <w:rFonts w:ascii="Tahoma" w:eastAsia="Times New Roman" w:hAnsi="Tahoma" w:cs="Tahoma"/>
          <w:sz w:val="21"/>
          <w:szCs w:val="21"/>
          <w:lang w:eastAsia="ru-RU"/>
        </w:rPr>
      </w:pPr>
      <w:ins w:id="730" w:author="Unknown">
        <w:r w:rsidRPr="000902D2">
          <w:rPr>
            <w:rFonts w:ascii="Tahoma" w:eastAsia="Times New Roman" w:hAnsi="Tahoma" w:cs="Tahoma"/>
            <w:sz w:val="21"/>
            <w:szCs w:val="21"/>
            <w:lang w:eastAsia="ru-RU"/>
          </w:rPr>
          <w:t>Малышей придется кормить в 2 смены, поэтому нужно приготовить дополнительный ящик, в который нужно помещать половину щенков, ждущих своей очереди.</w:t>
        </w:r>
      </w:ins>
    </w:p>
    <w:p w:rsidR="000902D2" w:rsidRPr="000902D2" w:rsidRDefault="000902D2" w:rsidP="000902D2">
      <w:pPr>
        <w:shd w:val="clear" w:color="auto" w:fill="FFFFFF" w:themeFill="background1"/>
        <w:spacing w:before="45" w:after="45" w:line="240" w:lineRule="auto"/>
        <w:ind w:left="45" w:right="45" w:firstLine="480"/>
        <w:jc w:val="both"/>
        <w:rPr>
          <w:ins w:id="731" w:author="Unknown"/>
          <w:rFonts w:ascii="Tahoma" w:eastAsia="Times New Roman" w:hAnsi="Tahoma" w:cs="Tahoma"/>
          <w:sz w:val="21"/>
          <w:szCs w:val="21"/>
          <w:lang w:eastAsia="ru-RU"/>
        </w:rPr>
      </w:pPr>
      <w:ins w:id="732" w:author="Unknown">
        <w:r w:rsidRPr="000902D2">
          <w:rPr>
            <w:rFonts w:ascii="Tahoma" w:eastAsia="Times New Roman" w:hAnsi="Tahoma" w:cs="Tahoma"/>
            <w:sz w:val="21"/>
            <w:szCs w:val="21"/>
            <w:lang w:eastAsia="ru-RU"/>
          </w:rPr>
          <w:t>Возможно, что придется озаботиться поисками суки-кормилицы, если вдруг окажется, что собака вырабатывает недостаточно молока для щенков.</w:t>
        </w:r>
      </w:ins>
    </w:p>
    <w:p w:rsidR="000902D2" w:rsidRPr="000902D2" w:rsidRDefault="000902D2" w:rsidP="000902D2">
      <w:pPr>
        <w:shd w:val="clear" w:color="auto" w:fill="FFFFFF" w:themeFill="background1"/>
        <w:spacing w:before="45" w:after="45" w:line="240" w:lineRule="auto"/>
        <w:ind w:left="45" w:right="45" w:firstLine="480"/>
        <w:jc w:val="both"/>
        <w:rPr>
          <w:ins w:id="733" w:author="Unknown"/>
          <w:rFonts w:ascii="Tahoma" w:eastAsia="Times New Roman" w:hAnsi="Tahoma" w:cs="Tahoma"/>
          <w:sz w:val="21"/>
          <w:szCs w:val="21"/>
          <w:lang w:eastAsia="ru-RU"/>
        </w:rPr>
      </w:pPr>
      <w:ins w:id="734" w:author="Unknown">
        <w:r w:rsidRPr="000902D2">
          <w:rPr>
            <w:rFonts w:ascii="Tahoma" w:eastAsia="Times New Roman" w:hAnsi="Tahoma" w:cs="Tahoma"/>
            <w:sz w:val="21"/>
            <w:szCs w:val="21"/>
            <w:lang w:eastAsia="ru-RU"/>
          </w:rPr>
          <w:t>Нужно оставить не более б малышей, а кормилице передать остальных, выбрав самых крепких и сильных щенков из помета.</w:t>
        </w:r>
      </w:ins>
    </w:p>
    <w:p w:rsidR="000902D2" w:rsidRPr="000902D2" w:rsidRDefault="000902D2" w:rsidP="000902D2">
      <w:pPr>
        <w:shd w:val="clear" w:color="auto" w:fill="FFFFFF" w:themeFill="background1"/>
        <w:spacing w:before="45" w:after="45" w:line="240" w:lineRule="auto"/>
        <w:ind w:left="45" w:right="45" w:firstLine="480"/>
        <w:jc w:val="both"/>
        <w:rPr>
          <w:ins w:id="735" w:author="Unknown"/>
          <w:rFonts w:ascii="Tahoma" w:eastAsia="Times New Roman" w:hAnsi="Tahoma" w:cs="Tahoma"/>
          <w:sz w:val="21"/>
          <w:szCs w:val="21"/>
          <w:lang w:eastAsia="ru-RU"/>
        </w:rPr>
      </w:pPr>
      <w:ins w:id="736" w:author="Unknown">
        <w:r w:rsidRPr="000902D2">
          <w:rPr>
            <w:rFonts w:ascii="Tahoma" w:eastAsia="Times New Roman" w:hAnsi="Tahoma" w:cs="Tahoma"/>
            <w:sz w:val="21"/>
            <w:szCs w:val="21"/>
            <w:lang w:eastAsia="ru-RU"/>
          </w:rPr>
          <w:t>Кормилица подбирается по определенным критериям – она сама должна отличаться силой и хорошим здоровьем.</w:t>
        </w:r>
      </w:ins>
    </w:p>
    <w:p w:rsidR="000902D2" w:rsidRPr="000902D2" w:rsidRDefault="000902D2" w:rsidP="000902D2">
      <w:pPr>
        <w:shd w:val="clear" w:color="auto" w:fill="FFFFFF" w:themeFill="background1"/>
        <w:spacing w:before="45" w:after="45" w:line="240" w:lineRule="auto"/>
        <w:ind w:left="45" w:right="45" w:firstLine="480"/>
        <w:jc w:val="both"/>
        <w:rPr>
          <w:ins w:id="737" w:author="Unknown"/>
          <w:rFonts w:ascii="Tahoma" w:eastAsia="Times New Roman" w:hAnsi="Tahoma" w:cs="Tahoma"/>
          <w:sz w:val="21"/>
          <w:szCs w:val="21"/>
          <w:lang w:eastAsia="ru-RU"/>
        </w:rPr>
      </w:pPr>
      <w:ins w:id="738" w:author="Unknown">
        <w:r w:rsidRPr="000902D2">
          <w:rPr>
            <w:rFonts w:ascii="Tahoma" w:eastAsia="Times New Roman" w:hAnsi="Tahoma" w:cs="Tahoma"/>
            <w:sz w:val="21"/>
            <w:szCs w:val="21"/>
            <w:lang w:eastAsia="ru-RU"/>
          </w:rPr>
          <w:t>Подкладывать ей щенков можно не позднее 10 дней после рождения.</w:t>
        </w:r>
      </w:ins>
    </w:p>
    <w:p w:rsidR="000902D2" w:rsidRPr="000902D2" w:rsidRDefault="000902D2" w:rsidP="000902D2">
      <w:pPr>
        <w:shd w:val="clear" w:color="auto" w:fill="FFFFFF" w:themeFill="background1"/>
        <w:spacing w:before="45" w:after="45" w:line="240" w:lineRule="auto"/>
        <w:ind w:left="45" w:right="45" w:firstLine="480"/>
        <w:jc w:val="both"/>
        <w:rPr>
          <w:ins w:id="739" w:author="Unknown"/>
          <w:rFonts w:ascii="Tahoma" w:eastAsia="Times New Roman" w:hAnsi="Tahoma" w:cs="Tahoma"/>
          <w:sz w:val="21"/>
          <w:szCs w:val="21"/>
          <w:lang w:eastAsia="ru-RU"/>
        </w:rPr>
      </w:pPr>
      <w:ins w:id="740" w:author="Unknown">
        <w:r w:rsidRPr="000902D2">
          <w:rPr>
            <w:rFonts w:ascii="Tahoma" w:eastAsia="Times New Roman" w:hAnsi="Tahoma" w:cs="Tahoma"/>
            <w:sz w:val="21"/>
            <w:szCs w:val="21"/>
            <w:lang w:eastAsia="ru-RU"/>
          </w:rPr>
          <w:t>Если помет у суки неровный и в нем есть маленькие и ослабленные щенки, то придется уделять им больше внимания и следить, чтобы им при сосании доставались задние соски. Таким образом можно добиться того, что отстающие малыши сравняются в развитии со своими более крепкими однопометниками.</w:t>
        </w:r>
      </w:ins>
    </w:p>
    <w:p w:rsidR="000902D2" w:rsidRPr="000902D2" w:rsidRDefault="000902D2" w:rsidP="000902D2">
      <w:pPr>
        <w:shd w:val="clear" w:color="auto" w:fill="FFFFFF" w:themeFill="background1"/>
        <w:spacing w:before="45" w:after="45" w:line="240" w:lineRule="auto"/>
        <w:ind w:left="45" w:right="45" w:firstLine="480"/>
        <w:jc w:val="both"/>
        <w:rPr>
          <w:ins w:id="741" w:author="Unknown"/>
          <w:rFonts w:ascii="Tahoma" w:eastAsia="Times New Roman" w:hAnsi="Tahoma" w:cs="Tahoma"/>
          <w:sz w:val="21"/>
          <w:szCs w:val="21"/>
          <w:lang w:eastAsia="ru-RU"/>
        </w:rPr>
      </w:pPr>
      <w:ins w:id="742" w:author="Unknown">
        <w:r w:rsidRPr="000902D2">
          <w:rPr>
            <w:rFonts w:ascii="Tahoma" w:eastAsia="Times New Roman" w:hAnsi="Tahoma" w:cs="Tahoma"/>
            <w:sz w:val="21"/>
            <w:szCs w:val="21"/>
            <w:lang w:eastAsia="ru-RU"/>
          </w:rPr>
          <w:t>Малышам в 1-ю нед жизни нужно сосать мать не менее 12 раз в сут, во 2-ю – 8, а перед отъемом им уже достаточно 4-5 раз.</w:t>
        </w:r>
      </w:ins>
    </w:p>
    <w:p w:rsidR="000902D2" w:rsidRPr="000902D2" w:rsidRDefault="000902D2" w:rsidP="000902D2">
      <w:pPr>
        <w:shd w:val="clear" w:color="auto" w:fill="FFFFFF" w:themeFill="background1"/>
        <w:spacing w:before="45" w:after="45" w:line="240" w:lineRule="auto"/>
        <w:ind w:left="45" w:right="45" w:firstLine="480"/>
        <w:jc w:val="both"/>
        <w:rPr>
          <w:ins w:id="743" w:author="Unknown"/>
          <w:rFonts w:ascii="Tahoma" w:eastAsia="Times New Roman" w:hAnsi="Tahoma" w:cs="Tahoma"/>
          <w:sz w:val="21"/>
          <w:szCs w:val="21"/>
          <w:lang w:eastAsia="ru-RU"/>
        </w:rPr>
      </w:pPr>
      <w:ins w:id="744" w:author="Unknown">
        <w:r w:rsidRPr="000902D2">
          <w:rPr>
            <w:rFonts w:ascii="Tahoma" w:eastAsia="Times New Roman" w:hAnsi="Tahoma" w:cs="Tahoma"/>
            <w:sz w:val="21"/>
            <w:szCs w:val="21"/>
            <w:lang w:eastAsia="ru-RU"/>
          </w:rPr>
          <w:t>К концу 1-й нед малышам нужно подрезать коготки на передних лапах, чтобы они во время сосания не травмировали мать. Подрезать можно только загнутый кончик когтя и не более чем на 1 мм.</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745" w:author="Unknown"/>
          <w:rFonts w:ascii="Tahoma" w:eastAsia="Times New Roman" w:hAnsi="Tahoma" w:cs="Tahoma"/>
          <w:b/>
          <w:bCs/>
          <w:kern w:val="36"/>
          <w:sz w:val="21"/>
          <w:szCs w:val="21"/>
          <w:lang w:eastAsia="ru-RU"/>
        </w:rPr>
      </w:pPr>
      <w:bookmarkStart w:id="746" w:name="label25"/>
      <w:bookmarkEnd w:id="746"/>
      <w:ins w:id="747" w:author="Unknown">
        <w:r w:rsidRPr="000902D2">
          <w:rPr>
            <w:rFonts w:ascii="Tahoma" w:eastAsia="Times New Roman" w:hAnsi="Tahoma" w:cs="Tahoma"/>
            <w:b/>
            <w:bCs/>
            <w:kern w:val="36"/>
            <w:sz w:val="21"/>
            <w:szCs w:val="21"/>
            <w:lang w:eastAsia="ru-RU"/>
          </w:rPr>
          <w:t>Подкормка щенков</w:t>
        </w:r>
      </w:ins>
    </w:p>
    <w:p w:rsidR="000902D2" w:rsidRPr="000902D2" w:rsidRDefault="000902D2" w:rsidP="000902D2">
      <w:pPr>
        <w:shd w:val="clear" w:color="auto" w:fill="FFFFFF" w:themeFill="background1"/>
        <w:spacing w:after="0" w:line="240" w:lineRule="auto"/>
        <w:jc w:val="center"/>
        <w:rPr>
          <w:ins w:id="74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42" name="Рисунок 4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749" w:author="Unknown"/>
          <w:rFonts w:ascii="Tahoma" w:eastAsia="Times New Roman" w:hAnsi="Tahoma" w:cs="Tahoma"/>
          <w:iCs/>
          <w:sz w:val="21"/>
          <w:szCs w:val="21"/>
          <w:lang w:eastAsia="ru-RU"/>
        </w:rPr>
      </w:pPr>
      <w:ins w:id="750" w:author="Unknown">
        <w:r w:rsidRPr="000902D2">
          <w:rPr>
            <w:rFonts w:ascii="Tahoma" w:eastAsia="Times New Roman" w:hAnsi="Tahoma" w:cs="Tahoma"/>
            <w:iCs/>
            <w:sz w:val="21"/>
            <w:szCs w:val="21"/>
            <w:lang w:eastAsia="ru-RU"/>
          </w:rPr>
          <w:t>Чем дольше щенки будут получать материнское молоко, тем лучше они будут защищены от инфекций до вакцинации.</w:t>
        </w:r>
      </w:ins>
    </w:p>
    <w:p w:rsidR="000902D2" w:rsidRPr="000902D2" w:rsidRDefault="000902D2" w:rsidP="000902D2">
      <w:pPr>
        <w:shd w:val="clear" w:color="auto" w:fill="FFFFFF" w:themeFill="background1"/>
        <w:spacing w:before="45" w:after="45" w:line="240" w:lineRule="auto"/>
        <w:ind w:left="45" w:right="45" w:firstLine="480"/>
        <w:jc w:val="both"/>
        <w:rPr>
          <w:ins w:id="751" w:author="Unknown"/>
          <w:rFonts w:ascii="Tahoma" w:eastAsia="Times New Roman" w:hAnsi="Tahoma" w:cs="Tahoma"/>
          <w:sz w:val="21"/>
          <w:szCs w:val="21"/>
          <w:lang w:eastAsia="ru-RU"/>
        </w:rPr>
      </w:pPr>
      <w:ins w:id="752" w:author="Unknown">
        <w:r w:rsidRPr="000902D2">
          <w:rPr>
            <w:rFonts w:ascii="Tahoma" w:eastAsia="Times New Roman" w:hAnsi="Tahoma" w:cs="Tahoma"/>
            <w:sz w:val="21"/>
            <w:szCs w:val="21"/>
            <w:lang w:eastAsia="ru-RU"/>
          </w:rPr>
          <w:t>Начинать подкормку щенков нужно в тот момент, когда у питомцев уменьшится суточный прирост массы, они начнут много ползать и скулить, перебирать соски и вообще вести себя беспокойно.</w:t>
        </w:r>
      </w:ins>
    </w:p>
    <w:p w:rsidR="000902D2" w:rsidRPr="000902D2" w:rsidRDefault="000902D2" w:rsidP="000902D2">
      <w:pPr>
        <w:shd w:val="clear" w:color="auto" w:fill="FFFFFF" w:themeFill="background1"/>
        <w:spacing w:before="45" w:after="45" w:line="240" w:lineRule="auto"/>
        <w:ind w:left="45" w:right="45" w:firstLine="480"/>
        <w:jc w:val="both"/>
        <w:rPr>
          <w:ins w:id="753" w:author="Unknown"/>
          <w:rFonts w:ascii="Tahoma" w:eastAsia="Times New Roman" w:hAnsi="Tahoma" w:cs="Tahoma"/>
          <w:sz w:val="21"/>
          <w:szCs w:val="21"/>
          <w:lang w:eastAsia="ru-RU"/>
        </w:rPr>
      </w:pPr>
      <w:ins w:id="754" w:author="Unknown">
        <w:r w:rsidRPr="000902D2">
          <w:rPr>
            <w:rFonts w:ascii="Tahoma" w:eastAsia="Times New Roman" w:hAnsi="Tahoma" w:cs="Tahoma"/>
            <w:sz w:val="21"/>
            <w:szCs w:val="21"/>
            <w:lang w:eastAsia="ru-RU"/>
          </w:rPr>
          <w:t>Начало подкормки щенков должно быть сделано вовремя: нельзя опаздывать, но и раннее начало тоже не приведет ни к чему хорошему.</w:t>
        </w:r>
      </w:ins>
    </w:p>
    <w:p w:rsidR="000902D2" w:rsidRPr="000902D2" w:rsidRDefault="000902D2" w:rsidP="000902D2">
      <w:pPr>
        <w:shd w:val="clear" w:color="auto" w:fill="FFFFFF" w:themeFill="background1"/>
        <w:spacing w:before="45" w:after="45" w:line="240" w:lineRule="auto"/>
        <w:ind w:left="45" w:right="45" w:firstLine="480"/>
        <w:jc w:val="both"/>
        <w:rPr>
          <w:ins w:id="755" w:author="Unknown"/>
          <w:rFonts w:ascii="Tahoma" w:eastAsia="Times New Roman" w:hAnsi="Tahoma" w:cs="Tahoma"/>
          <w:sz w:val="21"/>
          <w:szCs w:val="21"/>
          <w:lang w:eastAsia="ru-RU"/>
        </w:rPr>
      </w:pPr>
      <w:ins w:id="756" w:author="Unknown">
        <w:r w:rsidRPr="000902D2">
          <w:rPr>
            <w:rFonts w:ascii="Tahoma" w:eastAsia="Times New Roman" w:hAnsi="Tahoma" w:cs="Tahoma"/>
            <w:sz w:val="21"/>
            <w:szCs w:val="21"/>
            <w:lang w:eastAsia="ru-RU"/>
          </w:rPr>
          <w:t>При спешке у суки уменьшится количество вырабатываемого молока, а ведь кормление малышей этим ценнейшим для них продуктом должно продлиться на максимально возможный срок.</w:t>
        </w:r>
      </w:ins>
    </w:p>
    <w:p w:rsidR="000902D2" w:rsidRPr="000902D2" w:rsidRDefault="000902D2" w:rsidP="000902D2">
      <w:pPr>
        <w:shd w:val="clear" w:color="auto" w:fill="FFFFFF" w:themeFill="background1"/>
        <w:spacing w:before="45" w:after="45" w:line="240" w:lineRule="auto"/>
        <w:ind w:left="45" w:right="45" w:firstLine="480"/>
        <w:jc w:val="both"/>
        <w:rPr>
          <w:ins w:id="757" w:author="Unknown"/>
          <w:rFonts w:ascii="Tahoma" w:eastAsia="Times New Roman" w:hAnsi="Tahoma" w:cs="Tahoma"/>
          <w:sz w:val="21"/>
          <w:szCs w:val="21"/>
          <w:lang w:eastAsia="ru-RU"/>
        </w:rPr>
      </w:pPr>
      <w:ins w:id="758" w:author="Unknown">
        <w:r w:rsidRPr="000902D2">
          <w:rPr>
            <w:rFonts w:ascii="Tahoma" w:eastAsia="Times New Roman" w:hAnsi="Tahoma" w:cs="Tahoma"/>
            <w:sz w:val="21"/>
            <w:szCs w:val="21"/>
            <w:lang w:eastAsia="ru-RU"/>
          </w:rPr>
          <w:t>Если у собаки недостаточно молока или щенков много, то подкармливание малышей можно начинать с 12-го дня их жизни. В обычных случаях прикорм начинается не раньше 14 дней. В качестве первого прикорма щенкам подходит козье или овечье молоко и смесь, приготовленная из коровьего цельного молока (1 стакан) с добавлением порошкового (2 полные ст. ложки) и яичного желтка (один на 1 л молока).</w:t>
        </w:r>
      </w:ins>
    </w:p>
    <w:p w:rsidR="000902D2" w:rsidRPr="000902D2" w:rsidRDefault="000902D2" w:rsidP="000902D2">
      <w:pPr>
        <w:shd w:val="clear" w:color="auto" w:fill="FFFFFF" w:themeFill="background1"/>
        <w:spacing w:before="45" w:after="45" w:line="240" w:lineRule="auto"/>
        <w:ind w:left="45" w:right="45" w:firstLine="480"/>
        <w:jc w:val="both"/>
        <w:rPr>
          <w:ins w:id="759" w:author="Unknown"/>
          <w:rFonts w:ascii="Tahoma" w:eastAsia="Times New Roman" w:hAnsi="Tahoma" w:cs="Tahoma"/>
          <w:sz w:val="21"/>
          <w:szCs w:val="21"/>
          <w:lang w:eastAsia="ru-RU"/>
        </w:rPr>
      </w:pPr>
      <w:ins w:id="760" w:author="Unknown">
        <w:r w:rsidRPr="000902D2">
          <w:rPr>
            <w:rFonts w:ascii="Tahoma" w:eastAsia="Times New Roman" w:hAnsi="Tahoma" w:cs="Tahoma"/>
            <w:sz w:val="21"/>
            <w:szCs w:val="21"/>
            <w:lang w:eastAsia="ru-RU"/>
          </w:rPr>
          <w:t>Для подкармливания малышей потребуется бутылочка с соской, отверстие в которой нужно сделать сбоку. Его величина должна быть такой, чтобы молоко только капало, а не лилось. Держать щенка во время прикорма следует ладонью под грудь, чтобы он мог перебирать передними лапками, а задними на что-нибудь опирался.</w:t>
        </w:r>
      </w:ins>
    </w:p>
    <w:p w:rsidR="000902D2" w:rsidRPr="000902D2" w:rsidRDefault="000902D2" w:rsidP="000902D2">
      <w:pPr>
        <w:shd w:val="clear" w:color="auto" w:fill="FFFFFF" w:themeFill="background1"/>
        <w:spacing w:after="0" w:line="240" w:lineRule="auto"/>
        <w:jc w:val="center"/>
        <w:rPr>
          <w:ins w:id="76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43" name="Рисунок 4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рмление собак"/>
                    <pic:cNvPicPr>
                      <a:picLocks noChangeAspect="1" noChangeArrowheads="1"/>
                    </pic:cNvPicPr>
                  </pic:nvPicPr>
                  <pic:blipFill>
                    <a:blip r:embed="rId30"/>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762" w:author="Unknown"/>
          <w:rFonts w:ascii="Tahoma" w:eastAsia="Times New Roman" w:hAnsi="Tahoma" w:cs="Tahoma"/>
          <w:sz w:val="21"/>
          <w:szCs w:val="21"/>
          <w:lang w:eastAsia="ru-RU"/>
        </w:rPr>
      </w:pPr>
      <w:ins w:id="763" w:author="Unknown">
        <w:r w:rsidRPr="000902D2">
          <w:rPr>
            <w:rFonts w:ascii="Tahoma" w:eastAsia="Times New Roman" w:hAnsi="Tahoma" w:cs="Tahoma"/>
            <w:iCs/>
            <w:sz w:val="21"/>
            <w:lang w:eastAsia="ru-RU"/>
          </w:rPr>
          <w:t>Молоко матери – лучшая пища для щенков</w:t>
        </w:r>
      </w:ins>
    </w:p>
    <w:p w:rsidR="000902D2" w:rsidRPr="000902D2" w:rsidRDefault="000902D2" w:rsidP="000902D2">
      <w:pPr>
        <w:shd w:val="clear" w:color="auto" w:fill="FFFFFF" w:themeFill="background1"/>
        <w:spacing w:before="45" w:after="45" w:line="240" w:lineRule="auto"/>
        <w:ind w:left="45" w:right="45" w:firstLine="480"/>
        <w:jc w:val="both"/>
        <w:rPr>
          <w:ins w:id="764" w:author="Unknown"/>
          <w:rFonts w:ascii="Tahoma" w:eastAsia="Times New Roman" w:hAnsi="Tahoma" w:cs="Tahoma"/>
          <w:sz w:val="21"/>
          <w:szCs w:val="21"/>
          <w:lang w:eastAsia="ru-RU"/>
        </w:rPr>
      </w:pPr>
      <w:ins w:id="765" w:author="Unknown">
        <w:r w:rsidRPr="000902D2">
          <w:rPr>
            <w:rFonts w:ascii="Tahoma" w:eastAsia="Times New Roman" w:hAnsi="Tahoma" w:cs="Tahoma"/>
            <w:sz w:val="21"/>
            <w:szCs w:val="21"/>
            <w:lang w:eastAsia="ru-RU"/>
          </w:rPr>
          <w:t>При недостаточном количестве молока у суки малышей следует прикармливать через каждые 3 ч, если же молока много, то 3 раза в день.</w:t>
        </w:r>
      </w:ins>
    </w:p>
    <w:p w:rsidR="000902D2" w:rsidRPr="000902D2" w:rsidRDefault="000902D2" w:rsidP="000902D2">
      <w:pPr>
        <w:shd w:val="clear" w:color="auto" w:fill="FFFFFF" w:themeFill="background1"/>
        <w:spacing w:before="45" w:after="45" w:line="240" w:lineRule="auto"/>
        <w:ind w:left="45" w:right="45" w:firstLine="480"/>
        <w:jc w:val="both"/>
        <w:rPr>
          <w:ins w:id="766" w:author="Unknown"/>
          <w:rFonts w:ascii="Tahoma" w:eastAsia="Times New Roman" w:hAnsi="Tahoma" w:cs="Tahoma"/>
          <w:sz w:val="21"/>
          <w:szCs w:val="21"/>
          <w:lang w:eastAsia="ru-RU"/>
        </w:rPr>
      </w:pPr>
      <w:ins w:id="767" w:author="Unknown">
        <w:r w:rsidRPr="000902D2">
          <w:rPr>
            <w:rFonts w:ascii="Tahoma" w:eastAsia="Times New Roman" w:hAnsi="Tahoma" w:cs="Tahoma"/>
            <w:sz w:val="21"/>
            <w:szCs w:val="21"/>
            <w:lang w:eastAsia="ru-RU"/>
          </w:rPr>
          <w:t>На 20-21-й день у малышей прорезаются зубы, сука начинает избегать щенков, так как они причиняют ей боль во время сосания. Однако они сами все реже и реже подходят к матери, потому что сосательный рефлекс у щенков к этому возрасту ослабевает.</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768" w:author="Unknown"/>
          <w:rFonts w:ascii="Tahoma" w:eastAsia="Times New Roman" w:hAnsi="Tahoma" w:cs="Tahoma"/>
          <w:b/>
          <w:bCs/>
          <w:kern w:val="36"/>
          <w:sz w:val="21"/>
          <w:szCs w:val="21"/>
          <w:lang w:eastAsia="ru-RU"/>
        </w:rPr>
      </w:pPr>
      <w:bookmarkStart w:id="769" w:name="label26"/>
      <w:bookmarkEnd w:id="769"/>
      <w:ins w:id="770" w:author="Unknown">
        <w:r w:rsidRPr="000902D2">
          <w:rPr>
            <w:rFonts w:ascii="Tahoma" w:eastAsia="Times New Roman" w:hAnsi="Tahoma" w:cs="Tahoma"/>
            <w:b/>
            <w:bCs/>
            <w:kern w:val="36"/>
            <w:sz w:val="21"/>
            <w:szCs w:val="21"/>
            <w:lang w:eastAsia="ru-RU"/>
          </w:rPr>
          <w:t>Дополнительное питание</w:t>
        </w:r>
      </w:ins>
    </w:p>
    <w:p w:rsidR="000902D2" w:rsidRPr="000902D2" w:rsidRDefault="000902D2" w:rsidP="000902D2">
      <w:pPr>
        <w:shd w:val="clear" w:color="auto" w:fill="FFFFFF" w:themeFill="background1"/>
        <w:spacing w:before="45" w:after="45" w:line="240" w:lineRule="auto"/>
        <w:ind w:left="45" w:right="45" w:firstLine="480"/>
        <w:jc w:val="both"/>
        <w:rPr>
          <w:ins w:id="771" w:author="Unknown"/>
          <w:rFonts w:ascii="Tahoma" w:eastAsia="Times New Roman" w:hAnsi="Tahoma" w:cs="Tahoma"/>
          <w:sz w:val="21"/>
          <w:szCs w:val="21"/>
          <w:lang w:eastAsia="ru-RU"/>
        </w:rPr>
      </w:pPr>
      <w:ins w:id="772" w:author="Unknown">
        <w:r w:rsidRPr="000902D2">
          <w:rPr>
            <w:rFonts w:ascii="Tahoma" w:eastAsia="Times New Roman" w:hAnsi="Tahoma" w:cs="Tahoma"/>
            <w:sz w:val="21"/>
            <w:szCs w:val="21"/>
            <w:lang w:eastAsia="ru-RU"/>
          </w:rPr>
          <w:t>Для малышей начинается пора бурного роста, и им не хватает одного молока, поэтому пора вводить в их рацион дополнительное питание. Но сначала следует научить щенков обходиться без соски. Нужно налить молоко в небольшое блюдце и осторожно ткнут туда щенка мордочкой. Если малыш не понимает, чего от него хотят, то можно намочить в молоке палец, дать щенку облизать и, когда он потянется за пальцем, опустить его в блюдце.</w:t>
        </w:r>
      </w:ins>
    </w:p>
    <w:p w:rsidR="000902D2" w:rsidRPr="000902D2" w:rsidRDefault="000902D2" w:rsidP="000902D2">
      <w:pPr>
        <w:shd w:val="clear" w:color="auto" w:fill="FFFFFF" w:themeFill="background1"/>
        <w:spacing w:after="0" w:line="240" w:lineRule="auto"/>
        <w:jc w:val="center"/>
        <w:rPr>
          <w:ins w:id="77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44" name="Рисунок 4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774" w:author="Unknown"/>
          <w:rFonts w:ascii="Tahoma" w:eastAsia="Times New Roman" w:hAnsi="Tahoma" w:cs="Tahoma"/>
          <w:iCs/>
          <w:sz w:val="21"/>
          <w:szCs w:val="21"/>
          <w:lang w:eastAsia="ru-RU"/>
        </w:rPr>
      </w:pPr>
      <w:ins w:id="775" w:author="Unknown">
        <w:r w:rsidRPr="000902D2">
          <w:rPr>
            <w:rFonts w:ascii="Tahoma" w:eastAsia="Times New Roman" w:hAnsi="Tahoma" w:cs="Tahoma"/>
            <w:iCs/>
            <w:sz w:val="21"/>
            <w:szCs w:val="21"/>
            <w:lang w:eastAsia="ru-RU"/>
          </w:rPr>
          <w:t>Ежедневный прирост массы тела каждого щенка является главным признаком их правильного кормления.</w:t>
        </w:r>
      </w:ins>
    </w:p>
    <w:p w:rsidR="000902D2" w:rsidRPr="000902D2" w:rsidRDefault="000902D2" w:rsidP="000902D2">
      <w:pPr>
        <w:shd w:val="clear" w:color="auto" w:fill="FFFFFF" w:themeFill="background1"/>
        <w:spacing w:before="45" w:after="45" w:line="240" w:lineRule="auto"/>
        <w:ind w:left="45" w:right="45" w:firstLine="480"/>
        <w:jc w:val="both"/>
        <w:rPr>
          <w:ins w:id="776" w:author="Unknown"/>
          <w:rFonts w:ascii="Tahoma" w:eastAsia="Times New Roman" w:hAnsi="Tahoma" w:cs="Tahoma"/>
          <w:sz w:val="21"/>
          <w:szCs w:val="21"/>
          <w:lang w:eastAsia="ru-RU"/>
        </w:rPr>
      </w:pPr>
      <w:ins w:id="777" w:author="Unknown">
        <w:r w:rsidRPr="000902D2">
          <w:rPr>
            <w:rFonts w:ascii="Tahoma" w:eastAsia="Times New Roman" w:hAnsi="Tahoma" w:cs="Tahoma"/>
            <w:sz w:val="21"/>
            <w:szCs w:val="21"/>
            <w:lang w:eastAsia="ru-RU"/>
          </w:rPr>
          <w:t>Как только все питомцы научатся лакать из миски, можно добавить им в молоко немного белого хлеба, а затем предложить малышам жидкую молочную кашу из манной крупы, добавив туда 1 свежее куриное яйцо.</w:t>
        </w:r>
      </w:ins>
    </w:p>
    <w:p w:rsidR="000902D2" w:rsidRPr="000902D2" w:rsidRDefault="000902D2" w:rsidP="000902D2">
      <w:pPr>
        <w:shd w:val="clear" w:color="auto" w:fill="FFFFFF" w:themeFill="background1"/>
        <w:spacing w:before="45" w:after="45" w:line="240" w:lineRule="auto"/>
        <w:ind w:left="45" w:right="45" w:firstLine="480"/>
        <w:jc w:val="both"/>
        <w:rPr>
          <w:ins w:id="778" w:author="Unknown"/>
          <w:rFonts w:ascii="Tahoma" w:eastAsia="Times New Roman" w:hAnsi="Tahoma" w:cs="Tahoma"/>
          <w:sz w:val="21"/>
          <w:szCs w:val="21"/>
          <w:lang w:eastAsia="ru-RU"/>
        </w:rPr>
      </w:pPr>
      <w:ins w:id="779" w:author="Unknown">
        <w:r w:rsidRPr="000902D2">
          <w:rPr>
            <w:rFonts w:ascii="Tahoma" w:eastAsia="Times New Roman" w:hAnsi="Tahoma" w:cs="Tahoma"/>
            <w:sz w:val="21"/>
            <w:szCs w:val="21"/>
            <w:lang w:eastAsia="ru-RU"/>
          </w:rPr>
          <w:t>С 2 нед в ежедневный объем молочного прикорма питомцев должны входить каши, сваренные на молоке. Крупы для этих каш нужно измельчать с помощью кофемолки.</w:t>
        </w:r>
      </w:ins>
    </w:p>
    <w:p w:rsidR="000902D2" w:rsidRPr="000902D2" w:rsidRDefault="000902D2" w:rsidP="000902D2">
      <w:pPr>
        <w:shd w:val="clear" w:color="auto" w:fill="FFFFFF" w:themeFill="background1"/>
        <w:spacing w:before="45" w:after="45" w:line="240" w:lineRule="auto"/>
        <w:ind w:left="45" w:right="45" w:firstLine="480"/>
        <w:jc w:val="both"/>
        <w:rPr>
          <w:ins w:id="780" w:author="Unknown"/>
          <w:rFonts w:ascii="Tahoma" w:eastAsia="Times New Roman" w:hAnsi="Tahoma" w:cs="Tahoma"/>
          <w:sz w:val="21"/>
          <w:szCs w:val="21"/>
          <w:lang w:eastAsia="ru-RU"/>
        </w:rPr>
      </w:pPr>
      <w:ins w:id="781" w:author="Unknown">
        <w:r w:rsidRPr="000902D2">
          <w:rPr>
            <w:rFonts w:ascii="Tahoma" w:eastAsia="Times New Roman" w:hAnsi="Tahoma" w:cs="Tahoma"/>
            <w:sz w:val="21"/>
            <w:szCs w:val="21"/>
            <w:lang w:eastAsia="ru-RU"/>
          </w:rPr>
          <w:t>Каждому щенку нужно выделить отдельную миску, чтобы видеть, кто и сколько съел. Порции питомцы должны съедать до конца, особенно мясо и творог.</w:t>
        </w:r>
      </w:ins>
    </w:p>
    <w:p w:rsidR="000902D2" w:rsidRPr="000902D2" w:rsidRDefault="000902D2" w:rsidP="000902D2">
      <w:pPr>
        <w:shd w:val="clear" w:color="auto" w:fill="FFFFFF" w:themeFill="background1"/>
        <w:spacing w:before="45" w:after="45" w:line="240" w:lineRule="auto"/>
        <w:ind w:left="45" w:right="45" w:firstLine="480"/>
        <w:jc w:val="both"/>
        <w:rPr>
          <w:ins w:id="782" w:author="Unknown"/>
          <w:rFonts w:ascii="Tahoma" w:eastAsia="Times New Roman" w:hAnsi="Tahoma" w:cs="Tahoma"/>
          <w:sz w:val="21"/>
          <w:szCs w:val="21"/>
          <w:lang w:eastAsia="ru-RU"/>
        </w:rPr>
      </w:pPr>
      <w:ins w:id="783" w:author="Unknown">
        <w:r w:rsidRPr="000902D2">
          <w:rPr>
            <w:rFonts w:ascii="Tahoma" w:eastAsia="Times New Roman" w:hAnsi="Tahoma" w:cs="Tahoma"/>
            <w:sz w:val="21"/>
            <w:szCs w:val="21"/>
            <w:lang w:eastAsia="ru-RU"/>
          </w:rPr>
          <w:t>Во время прикорма щенков можно выработать у них условный рефлекс, похлопывая по полу или подавая другой звуковой сигнал. Необходимо уведомить будущих владельцев о том, чему успели научиться малыши.</w:t>
        </w:r>
      </w:ins>
    </w:p>
    <w:p w:rsidR="000902D2" w:rsidRPr="000902D2" w:rsidRDefault="000902D2" w:rsidP="000902D2">
      <w:pPr>
        <w:shd w:val="clear" w:color="auto" w:fill="FFFFFF" w:themeFill="background1"/>
        <w:spacing w:after="0" w:line="240" w:lineRule="auto"/>
        <w:jc w:val="center"/>
        <w:rPr>
          <w:ins w:id="784"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45" name="Рисунок 4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785" w:author="Unknown"/>
          <w:rFonts w:ascii="Tahoma" w:eastAsia="Times New Roman" w:hAnsi="Tahoma" w:cs="Tahoma"/>
          <w:iCs/>
          <w:sz w:val="21"/>
          <w:szCs w:val="21"/>
          <w:lang w:eastAsia="ru-RU"/>
        </w:rPr>
      </w:pPr>
      <w:ins w:id="786" w:author="Unknown">
        <w:r w:rsidRPr="000902D2">
          <w:rPr>
            <w:rFonts w:ascii="Tahoma" w:eastAsia="Times New Roman" w:hAnsi="Tahoma" w:cs="Tahoma"/>
            <w:iCs/>
            <w:sz w:val="21"/>
            <w:szCs w:val="21"/>
            <w:lang w:eastAsia="ru-RU"/>
          </w:rPr>
          <w:t>Мясо для подкормки щенков должно быть только высокого качества.</w:t>
        </w:r>
      </w:ins>
    </w:p>
    <w:p w:rsidR="000902D2" w:rsidRPr="000902D2" w:rsidRDefault="000902D2" w:rsidP="000902D2">
      <w:pPr>
        <w:shd w:val="clear" w:color="auto" w:fill="FFFFFF" w:themeFill="background1"/>
        <w:spacing w:before="45" w:after="45" w:line="240" w:lineRule="auto"/>
        <w:ind w:left="45" w:right="45" w:firstLine="480"/>
        <w:jc w:val="both"/>
        <w:rPr>
          <w:ins w:id="787" w:author="Unknown"/>
          <w:rFonts w:ascii="Tahoma" w:eastAsia="Times New Roman" w:hAnsi="Tahoma" w:cs="Tahoma"/>
          <w:sz w:val="21"/>
          <w:szCs w:val="21"/>
          <w:lang w:eastAsia="ru-RU"/>
        </w:rPr>
      </w:pPr>
      <w:ins w:id="788" w:author="Unknown">
        <w:r w:rsidRPr="000902D2">
          <w:rPr>
            <w:rFonts w:ascii="Tahoma" w:eastAsia="Times New Roman" w:hAnsi="Tahoma" w:cs="Tahoma"/>
            <w:sz w:val="21"/>
            <w:szCs w:val="21"/>
            <w:lang w:eastAsia="ru-RU"/>
          </w:rPr>
          <w:t>С 3 нед следует давать щенкам рисовый отвар, постное скобленое мясо, кальцинированный творог. Ежедневно порцию нужно увеличивать в 2 раза.</w:t>
        </w:r>
      </w:ins>
    </w:p>
    <w:p w:rsidR="000902D2" w:rsidRPr="000902D2" w:rsidRDefault="000902D2" w:rsidP="000902D2">
      <w:pPr>
        <w:shd w:val="clear" w:color="auto" w:fill="FFFFFF" w:themeFill="background1"/>
        <w:spacing w:before="45" w:after="45" w:line="240" w:lineRule="auto"/>
        <w:ind w:left="45" w:right="45" w:firstLine="480"/>
        <w:jc w:val="both"/>
        <w:rPr>
          <w:ins w:id="789" w:author="Unknown"/>
          <w:rFonts w:ascii="Tahoma" w:eastAsia="Times New Roman" w:hAnsi="Tahoma" w:cs="Tahoma"/>
          <w:sz w:val="21"/>
          <w:szCs w:val="21"/>
          <w:lang w:eastAsia="ru-RU"/>
        </w:rPr>
      </w:pPr>
      <w:ins w:id="790" w:author="Unknown">
        <w:r w:rsidRPr="000902D2">
          <w:rPr>
            <w:rFonts w:ascii="Tahoma" w:eastAsia="Times New Roman" w:hAnsi="Tahoma" w:cs="Tahoma"/>
            <w:sz w:val="21"/>
            <w:szCs w:val="21"/>
            <w:lang w:eastAsia="ru-RU"/>
          </w:rPr>
          <w:t>В месячном возрасте питомцы уже могут есть мясо, нарезанное мелкой соломкой. В таком виде оно принесет их организмам больше пользы. Мясо следует давать малышам одинаковыми порциями 3-4 раза в день.</w:t>
        </w:r>
      </w:ins>
    </w:p>
    <w:p w:rsidR="000902D2" w:rsidRPr="000902D2" w:rsidRDefault="000902D2" w:rsidP="000902D2">
      <w:pPr>
        <w:shd w:val="clear" w:color="auto" w:fill="FFFFFF" w:themeFill="background1"/>
        <w:spacing w:before="45" w:after="45" w:line="240" w:lineRule="auto"/>
        <w:ind w:left="45" w:right="45" w:firstLine="480"/>
        <w:jc w:val="both"/>
        <w:rPr>
          <w:ins w:id="791" w:author="Unknown"/>
          <w:rFonts w:ascii="Tahoma" w:eastAsia="Times New Roman" w:hAnsi="Tahoma" w:cs="Tahoma"/>
          <w:sz w:val="21"/>
          <w:szCs w:val="21"/>
          <w:lang w:eastAsia="ru-RU"/>
        </w:rPr>
      </w:pPr>
      <w:ins w:id="792" w:author="Unknown">
        <w:r w:rsidRPr="000902D2">
          <w:rPr>
            <w:rFonts w:ascii="Tahoma" w:eastAsia="Times New Roman" w:hAnsi="Tahoma" w:cs="Tahoma"/>
            <w:sz w:val="21"/>
            <w:szCs w:val="21"/>
            <w:lang w:eastAsia="ru-RU"/>
          </w:rPr>
          <w:t>После того как питомцы покормлены, следует подложить их матери. Малыши все равно с удовольствием будут сосать молоко, сколько бы ни съели дополнительного корма.</w:t>
        </w:r>
      </w:ins>
    </w:p>
    <w:p w:rsidR="000902D2" w:rsidRPr="000902D2" w:rsidRDefault="000902D2" w:rsidP="000902D2">
      <w:pPr>
        <w:shd w:val="clear" w:color="auto" w:fill="FFFFFF" w:themeFill="background1"/>
        <w:spacing w:before="45" w:after="45" w:line="240" w:lineRule="auto"/>
        <w:ind w:left="45" w:right="45" w:firstLine="480"/>
        <w:jc w:val="both"/>
        <w:rPr>
          <w:ins w:id="793" w:author="Unknown"/>
          <w:rFonts w:ascii="Tahoma" w:eastAsia="Times New Roman" w:hAnsi="Tahoma" w:cs="Tahoma"/>
          <w:sz w:val="21"/>
          <w:szCs w:val="21"/>
          <w:lang w:eastAsia="ru-RU"/>
        </w:rPr>
      </w:pPr>
      <w:ins w:id="794" w:author="Unknown">
        <w:r w:rsidRPr="000902D2">
          <w:rPr>
            <w:rFonts w:ascii="Tahoma" w:eastAsia="Times New Roman" w:hAnsi="Tahoma" w:cs="Tahoma"/>
            <w:sz w:val="21"/>
            <w:szCs w:val="21"/>
            <w:lang w:eastAsia="ru-RU"/>
          </w:rPr>
          <w:t>К тому же в это время особенно ярко проявляются качества лидера: щенки с такими задатками будут стремиться оттолкнуть своих однопометников и захватить самый молочный сосок.</w:t>
        </w:r>
      </w:ins>
    </w:p>
    <w:p w:rsidR="000902D2" w:rsidRPr="000902D2" w:rsidRDefault="000902D2" w:rsidP="000902D2">
      <w:pPr>
        <w:shd w:val="clear" w:color="auto" w:fill="FFFFFF" w:themeFill="background1"/>
        <w:spacing w:before="45" w:after="45" w:line="240" w:lineRule="auto"/>
        <w:ind w:left="45" w:right="45" w:firstLine="480"/>
        <w:jc w:val="both"/>
        <w:rPr>
          <w:ins w:id="795" w:author="Unknown"/>
          <w:rFonts w:ascii="Tahoma" w:eastAsia="Times New Roman" w:hAnsi="Tahoma" w:cs="Tahoma"/>
          <w:sz w:val="21"/>
          <w:szCs w:val="21"/>
          <w:lang w:eastAsia="ru-RU"/>
        </w:rPr>
      </w:pPr>
      <w:ins w:id="796" w:author="Unknown">
        <w:r w:rsidRPr="000902D2">
          <w:rPr>
            <w:rFonts w:ascii="Tahoma" w:eastAsia="Times New Roman" w:hAnsi="Tahoma" w:cs="Tahoma"/>
            <w:sz w:val="21"/>
            <w:szCs w:val="21"/>
            <w:lang w:eastAsia="ru-RU"/>
          </w:rPr>
          <w:t>У щенков 3-недельного возраста обязательно должен быть свободный доступ к воде, так как молоко, которое они получают, не может заменить воду. В этом же возрасте малышам следует ввести в рацион минеральную подкормку в качестве профилактики рахита и для нормального роста и формирования костей.</w:t>
        </w:r>
      </w:ins>
    </w:p>
    <w:p w:rsidR="000902D2" w:rsidRPr="000902D2" w:rsidRDefault="000902D2" w:rsidP="000902D2">
      <w:pPr>
        <w:shd w:val="clear" w:color="auto" w:fill="FFFFFF" w:themeFill="background1"/>
        <w:spacing w:before="45" w:after="45" w:line="240" w:lineRule="auto"/>
        <w:ind w:left="45" w:right="45" w:firstLine="480"/>
        <w:jc w:val="both"/>
        <w:rPr>
          <w:ins w:id="797" w:author="Unknown"/>
          <w:rFonts w:ascii="Tahoma" w:eastAsia="Times New Roman" w:hAnsi="Tahoma" w:cs="Tahoma"/>
          <w:sz w:val="21"/>
          <w:szCs w:val="21"/>
          <w:lang w:eastAsia="ru-RU"/>
        </w:rPr>
      </w:pPr>
      <w:ins w:id="798" w:author="Unknown">
        <w:r w:rsidRPr="000902D2">
          <w:rPr>
            <w:rFonts w:ascii="Tahoma" w:eastAsia="Times New Roman" w:hAnsi="Tahoma" w:cs="Tahoma"/>
            <w:sz w:val="21"/>
            <w:szCs w:val="21"/>
            <w:lang w:eastAsia="ru-RU"/>
          </w:rPr>
          <w:t>Давать минеральную подкормку щенкам необходимо регулярно на протяжении всего периода роста.</w:t>
        </w:r>
      </w:ins>
    </w:p>
    <w:p w:rsidR="000902D2" w:rsidRPr="000902D2" w:rsidRDefault="000902D2" w:rsidP="000902D2">
      <w:pPr>
        <w:shd w:val="clear" w:color="auto" w:fill="FFFFFF" w:themeFill="background1"/>
        <w:spacing w:before="45" w:after="45" w:line="240" w:lineRule="auto"/>
        <w:ind w:left="45" w:right="45" w:firstLine="480"/>
        <w:jc w:val="both"/>
        <w:rPr>
          <w:ins w:id="799" w:author="Unknown"/>
          <w:rFonts w:ascii="Tahoma" w:eastAsia="Times New Roman" w:hAnsi="Tahoma" w:cs="Tahoma"/>
          <w:sz w:val="21"/>
          <w:szCs w:val="21"/>
          <w:lang w:eastAsia="ru-RU"/>
        </w:rPr>
      </w:pPr>
      <w:ins w:id="800" w:author="Unknown">
        <w:r w:rsidRPr="000902D2">
          <w:rPr>
            <w:rFonts w:ascii="Tahoma" w:eastAsia="Times New Roman" w:hAnsi="Tahoma" w:cs="Tahoma"/>
            <w:sz w:val="21"/>
            <w:szCs w:val="21"/>
            <w:lang w:eastAsia="ru-RU"/>
          </w:rPr>
          <w:t>У каждого из щенков индивидуальные потребности в питании, поэтому суточный рацион и объем порций следует рассчитать отдельно для каждого малыша.</w:t>
        </w:r>
      </w:ins>
    </w:p>
    <w:p w:rsidR="000902D2" w:rsidRPr="000902D2" w:rsidRDefault="000902D2" w:rsidP="000902D2">
      <w:pPr>
        <w:shd w:val="clear" w:color="auto" w:fill="FFFFFF" w:themeFill="background1"/>
        <w:spacing w:before="45" w:after="45" w:line="240" w:lineRule="auto"/>
        <w:ind w:left="45" w:right="45" w:firstLine="480"/>
        <w:jc w:val="both"/>
        <w:rPr>
          <w:ins w:id="801" w:author="Unknown"/>
          <w:rFonts w:ascii="Tahoma" w:eastAsia="Times New Roman" w:hAnsi="Tahoma" w:cs="Tahoma"/>
          <w:sz w:val="21"/>
          <w:szCs w:val="21"/>
          <w:lang w:eastAsia="ru-RU"/>
        </w:rPr>
      </w:pPr>
      <w:ins w:id="802" w:author="Unknown">
        <w:r w:rsidRPr="000902D2">
          <w:rPr>
            <w:rFonts w:ascii="Tahoma" w:eastAsia="Times New Roman" w:hAnsi="Tahoma" w:cs="Tahoma"/>
            <w:sz w:val="21"/>
            <w:szCs w:val="21"/>
            <w:lang w:eastAsia="ru-RU"/>
          </w:rPr>
          <w:t>Отнимать питомцев от матери нужно постепенно.</w:t>
        </w:r>
      </w:ins>
    </w:p>
    <w:p w:rsidR="000902D2" w:rsidRPr="000902D2" w:rsidRDefault="000902D2" w:rsidP="000902D2">
      <w:pPr>
        <w:shd w:val="clear" w:color="auto" w:fill="FFFFFF" w:themeFill="background1"/>
        <w:spacing w:after="0" w:line="240" w:lineRule="auto"/>
        <w:jc w:val="center"/>
        <w:rPr>
          <w:ins w:id="80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46" name="Рисунок 4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804" w:author="Unknown"/>
          <w:rFonts w:ascii="Tahoma" w:eastAsia="Times New Roman" w:hAnsi="Tahoma" w:cs="Tahoma"/>
          <w:iCs/>
          <w:sz w:val="21"/>
          <w:szCs w:val="21"/>
          <w:lang w:eastAsia="ru-RU"/>
        </w:rPr>
      </w:pPr>
      <w:ins w:id="805" w:author="Unknown">
        <w:r w:rsidRPr="000902D2">
          <w:rPr>
            <w:rFonts w:ascii="Tahoma" w:eastAsia="Times New Roman" w:hAnsi="Tahoma" w:cs="Tahoma"/>
            <w:iCs/>
            <w:sz w:val="21"/>
            <w:szCs w:val="21"/>
            <w:lang w:eastAsia="ru-RU"/>
          </w:rPr>
          <w:t>Питомцы ежедневно должны получать витамины с порцией полагающегося им молока. Но следует помнить, что избыток витаминов приводит к гипервитаминозу.</w:t>
        </w:r>
      </w:ins>
    </w:p>
    <w:p w:rsidR="000902D2" w:rsidRPr="000902D2" w:rsidRDefault="000902D2" w:rsidP="000902D2">
      <w:pPr>
        <w:shd w:val="clear" w:color="auto" w:fill="FFFFFF" w:themeFill="background1"/>
        <w:spacing w:before="45" w:after="45" w:line="240" w:lineRule="auto"/>
        <w:ind w:left="45" w:right="45" w:firstLine="480"/>
        <w:jc w:val="both"/>
        <w:rPr>
          <w:ins w:id="806" w:author="Unknown"/>
          <w:rFonts w:ascii="Tahoma" w:eastAsia="Times New Roman" w:hAnsi="Tahoma" w:cs="Tahoma"/>
          <w:sz w:val="21"/>
          <w:szCs w:val="21"/>
          <w:lang w:eastAsia="ru-RU"/>
        </w:rPr>
      </w:pPr>
      <w:ins w:id="807" w:author="Unknown">
        <w:r w:rsidRPr="000902D2">
          <w:rPr>
            <w:rFonts w:ascii="Tahoma" w:eastAsia="Times New Roman" w:hAnsi="Tahoma" w:cs="Tahoma"/>
            <w:sz w:val="21"/>
            <w:szCs w:val="21"/>
            <w:lang w:eastAsia="ru-RU"/>
          </w:rPr>
          <w:t>Сначала одно кормление (желательно вечернее) полностью заменяется на прикорм, через некоторое время еще одно и т. д. К тому моменту, когда щенков начнут разбирать покупатели, малыши должны сосать суку всего 1 раз.</w:t>
        </w:r>
      </w:ins>
    </w:p>
    <w:p w:rsidR="000902D2" w:rsidRPr="000902D2" w:rsidRDefault="000902D2" w:rsidP="000902D2">
      <w:pPr>
        <w:shd w:val="clear" w:color="auto" w:fill="FFFFFF" w:themeFill="background1"/>
        <w:spacing w:before="45" w:after="45" w:line="240" w:lineRule="auto"/>
        <w:ind w:left="45" w:right="45" w:firstLine="480"/>
        <w:jc w:val="both"/>
        <w:rPr>
          <w:ins w:id="808" w:author="Unknown"/>
          <w:rFonts w:ascii="Tahoma" w:eastAsia="Times New Roman" w:hAnsi="Tahoma" w:cs="Tahoma"/>
          <w:sz w:val="21"/>
          <w:szCs w:val="21"/>
          <w:lang w:eastAsia="ru-RU"/>
        </w:rPr>
      </w:pPr>
      <w:ins w:id="809" w:author="Unknown">
        <w:r w:rsidRPr="000902D2">
          <w:rPr>
            <w:rFonts w:ascii="Tahoma" w:eastAsia="Times New Roman" w:hAnsi="Tahoma" w:cs="Tahoma"/>
            <w:sz w:val="21"/>
            <w:szCs w:val="21"/>
            <w:lang w:eastAsia="ru-RU"/>
          </w:rPr>
          <w:t>Вводить новые продукты питания в рацион щенков нужно постепенно. В день не следует давать малышам более одного продукта, который они еще не пробовали. При таком подходе можно проследить, как питомцы усваивают новую пищу и как она отражается на их здоровье.</w:t>
        </w:r>
      </w:ins>
    </w:p>
    <w:p w:rsidR="000902D2" w:rsidRPr="000902D2" w:rsidRDefault="000902D2" w:rsidP="000902D2">
      <w:pPr>
        <w:shd w:val="clear" w:color="auto" w:fill="FFFFFF" w:themeFill="background1"/>
        <w:spacing w:before="45" w:after="45" w:line="240" w:lineRule="auto"/>
        <w:ind w:left="45" w:right="45" w:firstLine="480"/>
        <w:jc w:val="both"/>
        <w:rPr>
          <w:ins w:id="810" w:author="Unknown"/>
          <w:rFonts w:ascii="Tahoma" w:eastAsia="Times New Roman" w:hAnsi="Tahoma" w:cs="Tahoma"/>
          <w:sz w:val="21"/>
          <w:szCs w:val="21"/>
          <w:lang w:eastAsia="ru-RU"/>
        </w:rPr>
      </w:pPr>
      <w:ins w:id="811" w:author="Unknown">
        <w:r w:rsidRPr="000902D2">
          <w:rPr>
            <w:rFonts w:ascii="Tahoma" w:eastAsia="Times New Roman" w:hAnsi="Tahoma" w:cs="Tahoma"/>
            <w:sz w:val="21"/>
            <w:szCs w:val="21"/>
            <w:lang w:eastAsia="ru-RU"/>
          </w:rPr>
          <w:t>Если у кого-то из малышей начнется понос или рвота, то из его питания нужно исключить новый продукт.</w:t>
        </w:r>
      </w:ins>
    </w:p>
    <w:p w:rsidR="000902D2" w:rsidRPr="000902D2" w:rsidRDefault="000902D2" w:rsidP="000902D2">
      <w:pPr>
        <w:shd w:val="clear" w:color="auto" w:fill="FFFFFF" w:themeFill="background1"/>
        <w:spacing w:before="45" w:after="45" w:line="240" w:lineRule="auto"/>
        <w:ind w:left="45" w:right="45" w:firstLine="480"/>
        <w:jc w:val="both"/>
        <w:rPr>
          <w:ins w:id="812" w:author="Unknown"/>
          <w:rFonts w:ascii="Tahoma" w:eastAsia="Times New Roman" w:hAnsi="Tahoma" w:cs="Tahoma"/>
          <w:sz w:val="21"/>
          <w:szCs w:val="21"/>
          <w:lang w:eastAsia="ru-RU"/>
        </w:rPr>
      </w:pPr>
      <w:ins w:id="813" w:author="Unknown">
        <w:r w:rsidRPr="000902D2">
          <w:rPr>
            <w:rFonts w:ascii="Tahoma" w:eastAsia="Times New Roman" w:hAnsi="Tahoma" w:cs="Tahoma"/>
            <w:sz w:val="21"/>
            <w:szCs w:val="21"/>
            <w:lang w:eastAsia="ru-RU"/>
          </w:rPr>
          <w:t>При поносе щенку нужно дать в качестве лекарства рисовый отвар или влить ему в пасть с помощью пипетки немного слабого раствора марганцовки. Если малышу уже 3 нед, то в пищу, предназначенную для него, можно добавить щепотку порошка дубовой коры.</w:t>
        </w:r>
      </w:ins>
    </w:p>
    <w:p w:rsidR="000902D2" w:rsidRPr="000902D2" w:rsidRDefault="000902D2" w:rsidP="000902D2">
      <w:pPr>
        <w:shd w:val="clear" w:color="auto" w:fill="FFFFFF" w:themeFill="background1"/>
        <w:spacing w:before="45" w:after="45" w:line="240" w:lineRule="auto"/>
        <w:ind w:left="45" w:right="45" w:firstLine="480"/>
        <w:jc w:val="both"/>
        <w:rPr>
          <w:ins w:id="814" w:author="Unknown"/>
          <w:rFonts w:ascii="Tahoma" w:eastAsia="Times New Roman" w:hAnsi="Tahoma" w:cs="Tahoma"/>
          <w:sz w:val="21"/>
          <w:szCs w:val="21"/>
          <w:lang w:eastAsia="ru-RU"/>
        </w:rPr>
      </w:pPr>
      <w:ins w:id="815" w:author="Unknown">
        <w:r w:rsidRPr="000902D2">
          <w:rPr>
            <w:rFonts w:ascii="Tahoma" w:eastAsia="Times New Roman" w:hAnsi="Tahoma" w:cs="Tahoma"/>
            <w:sz w:val="21"/>
            <w:szCs w:val="21"/>
            <w:lang w:eastAsia="ru-RU"/>
          </w:rPr>
          <w:t>Понос, не проходящий несколько суток, может оказаться признаком серьезного заболевания – колибактериоза, поэтому необходимо пригласить к щенкам ветеринарного врача, иначе весь помет может погибнуть. Колибактериоз часто возникает у малышей, которые растут на искусственном питании.</w:t>
        </w:r>
      </w:ins>
    </w:p>
    <w:p w:rsidR="000902D2" w:rsidRPr="000902D2" w:rsidRDefault="000902D2" w:rsidP="000902D2">
      <w:pPr>
        <w:shd w:val="clear" w:color="auto" w:fill="FFFFFF" w:themeFill="background1"/>
        <w:spacing w:before="45" w:after="45" w:line="240" w:lineRule="auto"/>
        <w:ind w:left="45" w:right="45" w:firstLine="480"/>
        <w:jc w:val="both"/>
        <w:rPr>
          <w:ins w:id="816" w:author="Unknown"/>
          <w:rFonts w:ascii="Tahoma" w:eastAsia="Times New Roman" w:hAnsi="Tahoma" w:cs="Tahoma"/>
          <w:sz w:val="21"/>
          <w:szCs w:val="21"/>
          <w:lang w:eastAsia="ru-RU"/>
        </w:rPr>
      </w:pPr>
      <w:ins w:id="817" w:author="Unknown">
        <w:r w:rsidRPr="000902D2">
          <w:rPr>
            <w:rFonts w:ascii="Tahoma" w:eastAsia="Times New Roman" w:hAnsi="Tahoma" w:cs="Tahoma"/>
            <w:sz w:val="21"/>
            <w:szCs w:val="21"/>
            <w:lang w:eastAsia="ru-RU"/>
          </w:rPr>
          <w:t>При запорах щенкам хорошо помогает укропная вода и настой коры крушины. Однако любые расстройства пищеварительной функции у питомцев лучше не лечить самостоятельно, а вызвать ветеринара или по крайней мере проконсультироваться с ним.</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818" w:author="Unknown"/>
          <w:rFonts w:ascii="Tahoma" w:eastAsia="Times New Roman" w:hAnsi="Tahoma" w:cs="Tahoma"/>
          <w:b/>
          <w:bCs/>
          <w:kern w:val="36"/>
          <w:sz w:val="21"/>
          <w:szCs w:val="21"/>
          <w:lang w:eastAsia="ru-RU"/>
        </w:rPr>
      </w:pPr>
      <w:bookmarkStart w:id="819" w:name="label27"/>
      <w:bookmarkEnd w:id="819"/>
      <w:ins w:id="820" w:author="Unknown">
        <w:r w:rsidRPr="000902D2">
          <w:rPr>
            <w:rFonts w:ascii="Tahoma" w:eastAsia="Times New Roman" w:hAnsi="Tahoma" w:cs="Tahoma"/>
            <w:b/>
            <w:bCs/>
            <w:kern w:val="36"/>
            <w:sz w:val="21"/>
            <w:szCs w:val="21"/>
            <w:lang w:eastAsia="ru-RU"/>
          </w:rPr>
          <w:t>Кормилица и искусственное питание</w:t>
        </w:r>
      </w:ins>
    </w:p>
    <w:p w:rsidR="000902D2" w:rsidRPr="000902D2" w:rsidRDefault="000902D2" w:rsidP="000902D2">
      <w:pPr>
        <w:shd w:val="clear" w:color="auto" w:fill="FFFFFF" w:themeFill="background1"/>
        <w:spacing w:before="45" w:after="45" w:line="240" w:lineRule="auto"/>
        <w:ind w:left="45" w:right="45" w:firstLine="480"/>
        <w:jc w:val="both"/>
        <w:rPr>
          <w:ins w:id="821" w:author="Unknown"/>
          <w:rFonts w:ascii="Tahoma" w:eastAsia="Times New Roman" w:hAnsi="Tahoma" w:cs="Tahoma"/>
          <w:sz w:val="21"/>
          <w:szCs w:val="21"/>
          <w:lang w:eastAsia="ru-RU"/>
        </w:rPr>
      </w:pPr>
      <w:ins w:id="822" w:author="Unknown">
        <w:r w:rsidRPr="000902D2">
          <w:rPr>
            <w:rFonts w:ascii="Tahoma" w:eastAsia="Times New Roman" w:hAnsi="Tahoma" w:cs="Tahoma"/>
            <w:sz w:val="21"/>
            <w:szCs w:val="21"/>
            <w:lang w:eastAsia="ru-RU"/>
          </w:rPr>
          <w:t>Иногда случается так, что мать не может кормить щенков. Эта ситуация может сложиться по многим причинам: суку нужно лечить от сепсиса, у нее были трудные роды или кесарево сечение, имеются заболевания половых органов, под влиянием боли или других факторов нарушена лактация и др. В таком случае щенков можно подложить суке-кормилице.</w:t>
        </w:r>
      </w:ins>
    </w:p>
    <w:p w:rsidR="000902D2" w:rsidRPr="000902D2" w:rsidRDefault="000902D2" w:rsidP="000902D2">
      <w:pPr>
        <w:shd w:val="clear" w:color="auto" w:fill="FFFFFF" w:themeFill="background1"/>
        <w:spacing w:before="45" w:after="45" w:line="240" w:lineRule="auto"/>
        <w:ind w:left="45" w:right="45" w:firstLine="480"/>
        <w:jc w:val="both"/>
        <w:rPr>
          <w:ins w:id="823" w:author="Unknown"/>
          <w:rFonts w:ascii="Tahoma" w:eastAsia="Times New Roman" w:hAnsi="Tahoma" w:cs="Tahoma"/>
          <w:sz w:val="21"/>
          <w:szCs w:val="21"/>
          <w:lang w:eastAsia="ru-RU"/>
        </w:rPr>
      </w:pPr>
      <w:ins w:id="824" w:author="Unknown">
        <w:r w:rsidRPr="000902D2">
          <w:rPr>
            <w:rFonts w:ascii="Tahoma" w:eastAsia="Times New Roman" w:hAnsi="Tahoma" w:cs="Tahoma"/>
            <w:sz w:val="21"/>
            <w:szCs w:val="21"/>
            <w:lang w:eastAsia="ru-RU"/>
          </w:rPr>
          <w:t>Суку-кормилицу нужно вывести, а малышей положить в ее родильный ящик, чтобы они пропитались знакомым запахом. Через некоторое время ее приводят и быстро подкладывают всех щенков: и ее собственных, и принесенных. Если у суки злобный характер, то она должна быть в наморднике, который нужно снять после того, как малыши начнут сосать. Следует придержать кормилицу за ошейник: если она оближет всех щенят, то все в порядке, и ошейник можно снимать. Если же этот прием не сработает, то суку нужно снова вывести на 10-15 мин и повторить подкладывание щенков.</w:t>
        </w:r>
      </w:ins>
    </w:p>
    <w:p w:rsidR="000902D2" w:rsidRPr="000902D2" w:rsidRDefault="000902D2" w:rsidP="000902D2">
      <w:pPr>
        <w:shd w:val="clear" w:color="auto" w:fill="FFFFFF" w:themeFill="background1"/>
        <w:spacing w:before="45" w:after="45" w:line="240" w:lineRule="auto"/>
        <w:ind w:left="45" w:right="45" w:firstLine="480"/>
        <w:jc w:val="both"/>
        <w:rPr>
          <w:ins w:id="825" w:author="Unknown"/>
          <w:rFonts w:ascii="Tahoma" w:eastAsia="Times New Roman" w:hAnsi="Tahoma" w:cs="Tahoma"/>
          <w:sz w:val="21"/>
          <w:szCs w:val="21"/>
          <w:lang w:eastAsia="ru-RU"/>
        </w:rPr>
      </w:pPr>
      <w:ins w:id="826" w:author="Unknown">
        <w:r w:rsidRPr="000902D2">
          <w:rPr>
            <w:rFonts w:ascii="Tahoma" w:eastAsia="Times New Roman" w:hAnsi="Tahoma" w:cs="Tahoma"/>
            <w:sz w:val="21"/>
            <w:szCs w:val="21"/>
            <w:lang w:eastAsia="ru-RU"/>
          </w:rPr>
          <w:t>Обычно кормилица все-таки принимает чужих малышей, хотя иногда приходится делать 2-3 повтора.</w:t>
        </w:r>
      </w:ins>
    </w:p>
    <w:p w:rsidR="000902D2" w:rsidRPr="000902D2" w:rsidRDefault="000902D2" w:rsidP="000902D2">
      <w:pPr>
        <w:shd w:val="clear" w:color="auto" w:fill="FFFFFF" w:themeFill="background1"/>
        <w:spacing w:before="45" w:after="45" w:line="240" w:lineRule="auto"/>
        <w:ind w:left="45" w:right="45" w:firstLine="480"/>
        <w:jc w:val="both"/>
        <w:rPr>
          <w:ins w:id="827" w:author="Unknown"/>
          <w:rFonts w:ascii="Tahoma" w:eastAsia="Times New Roman" w:hAnsi="Tahoma" w:cs="Tahoma"/>
          <w:sz w:val="21"/>
          <w:szCs w:val="21"/>
          <w:lang w:eastAsia="ru-RU"/>
        </w:rPr>
      </w:pPr>
      <w:ins w:id="828" w:author="Unknown">
        <w:r w:rsidRPr="000902D2">
          <w:rPr>
            <w:rFonts w:ascii="Tahoma" w:eastAsia="Times New Roman" w:hAnsi="Tahoma" w:cs="Tahoma"/>
            <w:sz w:val="21"/>
            <w:szCs w:val="21"/>
            <w:lang w:eastAsia="ru-RU"/>
          </w:rPr>
          <w:t>Но изредка случается, что кормилица не желает мириться с появлением новых щенков в своем помете и не принимает их. Тогда можно выкормить малышей искусственно.</w:t>
        </w:r>
      </w:ins>
    </w:p>
    <w:p w:rsidR="000902D2" w:rsidRPr="000902D2" w:rsidRDefault="000902D2" w:rsidP="000902D2">
      <w:pPr>
        <w:shd w:val="clear" w:color="auto" w:fill="FFFFFF" w:themeFill="background1"/>
        <w:spacing w:before="45" w:after="45" w:line="240" w:lineRule="auto"/>
        <w:ind w:left="45" w:right="45" w:firstLine="480"/>
        <w:jc w:val="both"/>
        <w:rPr>
          <w:ins w:id="829" w:author="Unknown"/>
          <w:rFonts w:ascii="Tahoma" w:eastAsia="Times New Roman" w:hAnsi="Tahoma" w:cs="Tahoma"/>
          <w:sz w:val="21"/>
          <w:szCs w:val="21"/>
          <w:lang w:eastAsia="ru-RU"/>
        </w:rPr>
      </w:pPr>
      <w:ins w:id="830" w:author="Unknown">
        <w:r w:rsidRPr="000902D2">
          <w:rPr>
            <w:rFonts w:ascii="Tahoma" w:eastAsia="Times New Roman" w:hAnsi="Tahoma" w:cs="Tahoma"/>
            <w:sz w:val="21"/>
            <w:szCs w:val="21"/>
            <w:lang w:eastAsia="ru-RU"/>
          </w:rPr>
          <w:t>Рецепт искусственного молока для вскармливания щенков:</w:t>
        </w:r>
      </w:ins>
    </w:p>
    <w:p w:rsidR="000902D2" w:rsidRPr="000902D2" w:rsidRDefault="000902D2" w:rsidP="000902D2">
      <w:pPr>
        <w:shd w:val="clear" w:color="auto" w:fill="FFFFFF" w:themeFill="background1"/>
        <w:spacing w:before="45" w:after="45" w:line="240" w:lineRule="auto"/>
        <w:ind w:left="45" w:right="45" w:firstLine="480"/>
        <w:jc w:val="both"/>
        <w:rPr>
          <w:ins w:id="831" w:author="Unknown"/>
          <w:rFonts w:ascii="Tahoma" w:eastAsia="Times New Roman" w:hAnsi="Tahoma" w:cs="Tahoma"/>
          <w:sz w:val="21"/>
          <w:szCs w:val="21"/>
          <w:lang w:eastAsia="ru-RU"/>
        </w:rPr>
      </w:pPr>
      <w:ins w:id="832" w:author="Unknown">
        <w:r w:rsidRPr="000902D2">
          <w:rPr>
            <w:rFonts w:ascii="Tahoma" w:eastAsia="Times New Roman" w:hAnsi="Tahoma" w:cs="Tahoma"/>
            <w:sz w:val="21"/>
            <w:szCs w:val="21"/>
            <w:lang w:eastAsia="ru-RU"/>
          </w:rPr>
          <w:t>– 800 мл коровьего молока;</w:t>
        </w:r>
      </w:ins>
    </w:p>
    <w:p w:rsidR="000902D2" w:rsidRPr="000902D2" w:rsidRDefault="000902D2" w:rsidP="000902D2">
      <w:pPr>
        <w:shd w:val="clear" w:color="auto" w:fill="FFFFFF" w:themeFill="background1"/>
        <w:spacing w:before="45" w:after="45" w:line="240" w:lineRule="auto"/>
        <w:ind w:left="45" w:right="45" w:firstLine="480"/>
        <w:jc w:val="both"/>
        <w:rPr>
          <w:ins w:id="833" w:author="Unknown"/>
          <w:rFonts w:ascii="Tahoma" w:eastAsia="Times New Roman" w:hAnsi="Tahoma" w:cs="Tahoma"/>
          <w:sz w:val="21"/>
          <w:szCs w:val="21"/>
          <w:lang w:eastAsia="ru-RU"/>
        </w:rPr>
      </w:pPr>
      <w:ins w:id="834" w:author="Unknown">
        <w:r w:rsidRPr="000902D2">
          <w:rPr>
            <w:rFonts w:ascii="Tahoma" w:eastAsia="Times New Roman" w:hAnsi="Tahoma" w:cs="Tahoma"/>
            <w:sz w:val="21"/>
            <w:szCs w:val="21"/>
            <w:lang w:eastAsia="ru-RU"/>
          </w:rPr>
          <w:t>– 200 мл сливок;</w:t>
        </w:r>
      </w:ins>
    </w:p>
    <w:p w:rsidR="000902D2" w:rsidRPr="000902D2" w:rsidRDefault="000902D2" w:rsidP="000902D2">
      <w:pPr>
        <w:shd w:val="clear" w:color="auto" w:fill="FFFFFF" w:themeFill="background1"/>
        <w:spacing w:before="45" w:after="45" w:line="240" w:lineRule="auto"/>
        <w:ind w:left="45" w:right="45" w:firstLine="480"/>
        <w:jc w:val="both"/>
        <w:rPr>
          <w:ins w:id="835" w:author="Unknown"/>
          <w:rFonts w:ascii="Tahoma" w:eastAsia="Times New Roman" w:hAnsi="Tahoma" w:cs="Tahoma"/>
          <w:sz w:val="21"/>
          <w:szCs w:val="21"/>
          <w:lang w:eastAsia="ru-RU"/>
        </w:rPr>
      </w:pPr>
      <w:ins w:id="836" w:author="Unknown">
        <w:r w:rsidRPr="000902D2">
          <w:rPr>
            <w:rFonts w:ascii="Tahoma" w:eastAsia="Times New Roman" w:hAnsi="Tahoma" w:cs="Tahoma"/>
            <w:sz w:val="21"/>
            <w:szCs w:val="21"/>
            <w:lang w:eastAsia="ru-RU"/>
          </w:rPr>
          <w:t>– 1 куриное яйцо;</w:t>
        </w:r>
      </w:ins>
    </w:p>
    <w:p w:rsidR="000902D2" w:rsidRPr="000902D2" w:rsidRDefault="000902D2" w:rsidP="000902D2">
      <w:pPr>
        <w:shd w:val="clear" w:color="auto" w:fill="FFFFFF" w:themeFill="background1"/>
        <w:spacing w:before="45" w:after="45" w:line="240" w:lineRule="auto"/>
        <w:ind w:left="45" w:right="45" w:firstLine="480"/>
        <w:jc w:val="both"/>
        <w:rPr>
          <w:ins w:id="837" w:author="Unknown"/>
          <w:rFonts w:ascii="Tahoma" w:eastAsia="Times New Roman" w:hAnsi="Tahoma" w:cs="Tahoma"/>
          <w:sz w:val="21"/>
          <w:szCs w:val="21"/>
          <w:lang w:eastAsia="ru-RU"/>
        </w:rPr>
      </w:pPr>
      <w:ins w:id="838" w:author="Unknown">
        <w:r w:rsidRPr="000902D2">
          <w:rPr>
            <w:rFonts w:ascii="Tahoma" w:eastAsia="Times New Roman" w:hAnsi="Tahoma" w:cs="Tahoma"/>
            <w:sz w:val="21"/>
            <w:szCs w:val="21"/>
            <w:lang w:eastAsia="ru-RU"/>
          </w:rPr>
          <w:t>– 20 мл 40%-ного раствора глюкозы;</w:t>
        </w:r>
      </w:ins>
    </w:p>
    <w:p w:rsidR="000902D2" w:rsidRPr="000902D2" w:rsidRDefault="000902D2" w:rsidP="000902D2">
      <w:pPr>
        <w:shd w:val="clear" w:color="auto" w:fill="FFFFFF" w:themeFill="background1"/>
        <w:spacing w:before="45" w:after="45" w:line="240" w:lineRule="auto"/>
        <w:ind w:left="45" w:right="45" w:firstLine="480"/>
        <w:jc w:val="both"/>
        <w:rPr>
          <w:ins w:id="839" w:author="Unknown"/>
          <w:rFonts w:ascii="Tahoma" w:eastAsia="Times New Roman" w:hAnsi="Tahoma" w:cs="Tahoma"/>
          <w:sz w:val="21"/>
          <w:szCs w:val="21"/>
          <w:lang w:eastAsia="ru-RU"/>
        </w:rPr>
      </w:pPr>
      <w:ins w:id="840" w:author="Unknown">
        <w:r w:rsidRPr="000902D2">
          <w:rPr>
            <w:rFonts w:ascii="Tahoma" w:eastAsia="Times New Roman" w:hAnsi="Tahoma" w:cs="Tahoma"/>
            <w:sz w:val="21"/>
            <w:szCs w:val="21"/>
            <w:lang w:eastAsia="ru-RU"/>
          </w:rPr>
          <w:t>– 3 мл 5%-ного раствора аскорбиновой кислоты;</w:t>
        </w:r>
      </w:ins>
    </w:p>
    <w:p w:rsidR="000902D2" w:rsidRPr="000902D2" w:rsidRDefault="000902D2" w:rsidP="000902D2">
      <w:pPr>
        <w:shd w:val="clear" w:color="auto" w:fill="FFFFFF" w:themeFill="background1"/>
        <w:spacing w:before="45" w:after="45" w:line="240" w:lineRule="auto"/>
        <w:ind w:left="45" w:right="45" w:firstLine="480"/>
        <w:jc w:val="both"/>
        <w:rPr>
          <w:ins w:id="841" w:author="Unknown"/>
          <w:rFonts w:ascii="Tahoma" w:eastAsia="Times New Roman" w:hAnsi="Tahoma" w:cs="Tahoma"/>
          <w:sz w:val="21"/>
          <w:szCs w:val="21"/>
          <w:lang w:eastAsia="ru-RU"/>
        </w:rPr>
      </w:pPr>
      <w:ins w:id="842" w:author="Unknown">
        <w:r w:rsidRPr="000902D2">
          <w:rPr>
            <w:rFonts w:ascii="Tahoma" w:eastAsia="Times New Roman" w:hAnsi="Tahoma" w:cs="Tahoma"/>
            <w:sz w:val="21"/>
            <w:szCs w:val="21"/>
            <w:lang w:eastAsia="ru-RU"/>
          </w:rPr>
          <w:t>– 2 капли масляного раствора витамина А;</w:t>
        </w:r>
      </w:ins>
    </w:p>
    <w:p w:rsidR="000902D2" w:rsidRPr="000902D2" w:rsidRDefault="000902D2" w:rsidP="000902D2">
      <w:pPr>
        <w:shd w:val="clear" w:color="auto" w:fill="FFFFFF" w:themeFill="background1"/>
        <w:spacing w:before="45" w:after="45" w:line="240" w:lineRule="auto"/>
        <w:ind w:left="45" w:right="45" w:firstLine="480"/>
        <w:jc w:val="both"/>
        <w:rPr>
          <w:ins w:id="843" w:author="Unknown"/>
          <w:rFonts w:ascii="Tahoma" w:eastAsia="Times New Roman" w:hAnsi="Tahoma" w:cs="Tahoma"/>
          <w:sz w:val="21"/>
          <w:szCs w:val="21"/>
          <w:lang w:eastAsia="ru-RU"/>
        </w:rPr>
      </w:pPr>
      <w:ins w:id="844" w:author="Unknown">
        <w:r w:rsidRPr="000902D2">
          <w:rPr>
            <w:rFonts w:ascii="Tahoma" w:eastAsia="Times New Roman" w:hAnsi="Tahoma" w:cs="Tahoma"/>
            <w:sz w:val="21"/>
            <w:szCs w:val="21"/>
            <w:lang w:eastAsia="ru-RU"/>
          </w:rPr>
          <w:t>– 2 капли масляного раствора витамина D</w:t>
        </w:r>
        <w:r w:rsidRPr="000902D2">
          <w:rPr>
            <w:rFonts w:ascii="Tahoma" w:eastAsia="Times New Roman" w:hAnsi="Tahoma" w:cs="Tahoma"/>
            <w:sz w:val="21"/>
            <w:szCs w:val="21"/>
            <w:vertAlign w:val="subscript"/>
            <w:lang w:eastAsia="ru-RU"/>
          </w:rPr>
          <w:t>3</w:t>
        </w:r>
        <w:r w:rsidRPr="000902D2">
          <w:rPr>
            <w:rFonts w:ascii="Tahoma" w:eastAsia="Times New Roman" w:hAnsi="Tahoma" w:cs="Tahoma"/>
            <w:sz w:val="21"/>
            <w:szCs w:val="21"/>
            <w:lang w:eastAsia="ru-RU"/>
          </w:rPr>
          <w:t>.</w:t>
        </w:r>
      </w:ins>
    </w:p>
    <w:p w:rsidR="000902D2" w:rsidRPr="000902D2" w:rsidRDefault="000902D2" w:rsidP="000902D2">
      <w:pPr>
        <w:shd w:val="clear" w:color="auto" w:fill="FFFFFF" w:themeFill="background1"/>
        <w:spacing w:before="45" w:after="45" w:line="240" w:lineRule="auto"/>
        <w:ind w:left="45" w:right="45" w:firstLine="480"/>
        <w:jc w:val="both"/>
        <w:rPr>
          <w:ins w:id="845" w:author="Unknown"/>
          <w:rFonts w:ascii="Tahoma" w:eastAsia="Times New Roman" w:hAnsi="Tahoma" w:cs="Tahoma"/>
          <w:sz w:val="21"/>
          <w:szCs w:val="21"/>
          <w:lang w:eastAsia="ru-RU"/>
        </w:rPr>
      </w:pPr>
      <w:ins w:id="846" w:author="Unknown">
        <w:r w:rsidRPr="000902D2">
          <w:rPr>
            <w:rFonts w:ascii="Tahoma" w:eastAsia="Times New Roman" w:hAnsi="Tahoma" w:cs="Tahoma"/>
            <w:sz w:val="21"/>
            <w:szCs w:val="21"/>
            <w:lang w:eastAsia="ru-RU"/>
          </w:rPr>
          <w:t>Сливки нужно тщательно смешать с яйцом и при постоянном помешивании соединить с молоком. Добавить витамины и влить тонкой струйкой глюкозу и аскорбиновую кислоту, постепенно размешивая смесь.</w:t>
        </w:r>
      </w:ins>
    </w:p>
    <w:p w:rsidR="000902D2" w:rsidRPr="000902D2" w:rsidRDefault="000902D2" w:rsidP="000902D2">
      <w:pPr>
        <w:shd w:val="clear" w:color="auto" w:fill="FFFFFF" w:themeFill="background1"/>
        <w:spacing w:before="45" w:after="45" w:line="240" w:lineRule="auto"/>
        <w:ind w:left="45" w:right="45" w:firstLine="480"/>
        <w:jc w:val="both"/>
        <w:rPr>
          <w:ins w:id="847" w:author="Unknown"/>
          <w:rFonts w:ascii="Tahoma" w:eastAsia="Times New Roman" w:hAnsi="Tahoma" w:cs="Tahoma"/>
          <w:sz w:val="21"/>
          <w:szCs w:val="21"/>
          <w:lang w:eastAsia="ru-RU"/>
        </w:rPr>
      </w:pPr>
      <w:ins w:id="848" w:author="Unknown">
        <w:r w:rsidRPr="000902D2">
          <w:rPr>
            <w:rFonts w:ascii="Tahoma" w:eastAsia="Times New Roman" w:hAnsi="Tahoma" w:cs="Tahoma"/>
            <w:sz w:val="21"/>
            <w:szCs w:val="21"/>
            <w:lang w:eastAsia="ru-RU"/>
          </w:rPr>
          <w:t>Приготовленное молоко можно хранить в холодильнике в течение 24 ч, подогревая перед кормлением необходимое количество до температуры тела.</w:t>
        </w:r>
      </w:ins>
    </w:p>
    <w:p w:rsidR="000902D2" w:rsidRPr="000902D2" w:rsidRDefault="000902D2" w:rsidP="000902D2">
      <w:pPr>
        <w:shd w:val="clear" w:color="auto" w:fill="FFFFFF" w:themeFill="background1"/>
        <w:spacing w:before="45" w:after="45" w:line="240" w:lineRule="auto"/>
        <w:ind w:left="45" w:right="45" w:firstLine="480"/>
        <w:jc w:val="both"/>
        <w:rPr>
          <w:ins w:id="849" w:author="Unknown"/>
          <w:rFonts w:ascii="Tahoma" w:eastAsia="Times New Roman" w:hAnsi="Tahoma" w:cs="Tahoma"/>
          <w:sz w:val="21"/>
          <w:szCs w:val="21"/>
          <w:lang w:eastAsia="ru-RU"/>
        </w:rPr>
      </w:pPr>
      <w:ins w:id="850" w:author="Unknown">
        <w:r w:rsidRPr="000902D2">
          <w:rPr>
            <w:rFonts w:ascii="Tahoma" w:eastAsia="Times New Roman" w:hAnsi="Tahoma" w:cs="Tahoma"/>
            <w:sz w:val="21"/>
            <w:szCs w:val="21"/>
            <w:lang w:eastAsia="ru-RU"/>
          </w:rPr>
          <w:t>Суточная норма молочной смеси для одного питомца зависит от его возраста и вычисляется в процентном отношении от массы тела щенка:</w:t>
        </w:r>
      </w:ins>
    </w:p>
    <w:p w:rsidR="000902D2" w:rsidRPr="000902D2" w:rsidRDefault="000902D2" w:rsidP="000902D2">
      <w:pPr>
        <w:shd w:val="clear" w:color="auto" w:fill="FFFFFF" w:themeFill="background1"/>
        <w:spacing w:before="45" w:after="45" w:line="240" w:lineRule="auto"/>
        <w:ind w:left="45" w:right="45" w:firstLine="480"/>
        <w:jc w:val="both"/>
        <w:rPr>
          <w:ins w:id="851" w:author="Unknown"/>
          <w:rFonts w:ascii="Tahoma" w:eastAsia="Times New Roman" w:hAnsi="Tahoma" w:cs="Tahoma"/>
          <w:sz w:val="21"/>
          <w:szCs w:val="21"/>
          <w:lang w:eastAsia="ru-RU"/>
        </w:rPr>
      </w:pPr>
      <w:ins w:id="852" w:author="Unknown">
        <w:r w:rsidRPr="000902D2">
          <w:rPr>
            <w:rFonts w:ascii="Tahoma" w:eastAsia="Times New Roman" w:hAnsi="Tahoma" w:cs="Tahoma"/>
            <w:sz w:val="21"/>
            <w:szCs w:val="21"/>
            <w:lang w:eastAsia="ru-RU"/>
          </w:rPr>
          <w:t>– 3-6 дней – 15-20%;</w:t>
        </w:r>
      </w:ins>
    </w:p>
    <w:p w:rsidR="000902D2" w:rsidRPr="000902D2" w:rsidRDefault="000902D2" w:rsidP="000902D2">
      <w:pPr>
        <w:shd w:val="clear" w:color="auto" w:fill="FFFFFF" w:themeFill="background1"/>
        <w:spacing w:before="45" w:after="45" w:line="240" w:lineRule="auto"/>
        <w:ind w:left="45" w:right="45" w:firstLine="480"/>
        <w:jc w:val="both"/>
        <w:rPr>
          <w:ins w:id="853" w:author="Unknown"/>
          <w:rFonts w:ascii="Tahoma" w:eastAsia="Times New Roman" w:hAnsi="Tahoma" w:cs="Tahoma"/>
          <w:sz w:val="21"/>
          <w:szCs w:val="21"/>
          <w:lang w:eastAsia="ru-RU"/>
        </w:rPr>
      </w:pPr>
      <w:ins w:id="854" w:author="Unknown">
        <w:r w:rsidRPr="000902D2">
          <w:rPr>
            <w:rFonts w:ascii="Tahoma" w:eastAsia="Times New Roman" w:hAnsi="Tahoma" w:cs="Tahoma"/>
            <w:sz w:val="21"/>
            <w:szCs w:val="21"/>
            <w:lang w:eastAsia="ru-RU"/>
          </w:rPr>
          <w:t>– 7-13 дней – 22-25%;</w:t>
        </w:r>
      </w:ins>
    </w:p>
    <w:p w:rsidR="000902D2" w:rsidRPr="000902D2" w:rsidRDefault="000902D2" w:rsidP="000902D2">
      <w:pPr>
        <w:shd w:val="clear" w:color="auto" w:fill="FFFFFF" w:themeFill="background1"/>
        <w:spacing w:before="45" w:after="45" w:line="240" w:lineRule="auto"/>
        <w:ind w:left="45" w:right="45" w:firstLine="480"/>
        <w:jc w:val="both"/>
        <w:rPr>
          <w:ins w:id="855" w:author="Unknown"/>
          <w:rFonts w:ascii="Tahoma" w:eastAsia="Times New Roman" w:hAnsi="Tahoma" w:cs="Tahoma"/>
          <w:sz w:val="21"/>
          <w:szCs w:val="21"/>
          <w:lang w:eastAsia="ru-RU"/>
        </w:rPr>
      </w:pPr>
      <w:ins w:id="856" w:author="Unknown">
        <w:r w:rsidRPr="000902D2">
          <w:rPr>
            <w:rFonts w:ascii="Tahoma" w:eastAsia="Times New Roman" w:hAnsi="Tahoma" w:cs="Tahoma"/>
            <w:sz w:val="21"/>
            <w:szCs w:val="21"/>
            <w:lang w:eastAsia="ru-RU"/>
          </w:rPr>
          <w:t>– 14-20 дней – 30-32%;</w:t>
        </w:r>
      </w:ins>
    </w:p>
    <w:p w:rsidR="000902D2" w:rsidRPr="000902D2" w:rsidRDefault="000902D2" w:rsidP="000902D2">
      <w:pPr>
        <w:shd w:val="clear" w:color="auto" w:fill="FFFFFF" w:themeFill="background1"/>
        <w:spacing w:before="45" w:after="45" w:line="240" w:lineRule="auto"/>
        <w:ind w:left="45" w:right="45" w:firstLine="480"/>
        <w:jc w:val="both"/>
        <w:rPr>
          <w:ins w:id="857" w:author="Unknown"/>
          <w:rFonts w:ascii="Tahoma" w:eastAsia="Times New Roman" w:hAnsi="Tahoma" w:cs="Tahoma"/>
          <w:sz w:val="21"/>
          <w:szCs w:val="21"/>
          <w:lang w:eastAsia="ru-RU"/>
        </w:rPr>
      </w:pPr>
      <w:ins w:id="858" w:author="Unknown">
        <w:r w:rsidRPr="000902D2">
          <w:rPr>
            <w:rFonts w:ascii="Tahoma" w:eastAsia="Times New Roman" w:hAnsi="Tahoma" w:cs="Tahoma"/>
            <w:sz w:val="21"/>
            <w:szCs w:val="21"/>
            <w:lang w:eastAsia="ru-RU"/>
          </w:rPr>
          <w:t>– 21 день и старше – 35-40%.</w:t>
        </w:r>
      </w:ins>
    </w:p>
    <w:p w:rsidR="000902D2" w:rsidRPr="000902D2" w:rsidRDefault="000902D2" w:rsidP="000902D2">
      <w:pPr>
        <w:shd w:val="clear" w:color="auto" w:fill="FFFFFF" w:themeFill="background1"/>
        <w:spacing w:before="45" w:after="45" w:line="240" w:lineRule="auto"/>
        <w:ind w:left="45" w:right="45" w:firstLine="480"/>
        <w:jc w:val="both"/>
        <w:rPr>
          <w:ins w:id="859" w:author="Unknown"/>
          <w:rFonts w:ascii="Tahoma" w:eastAsia="Times New Roman" w:hAnsi="Tahoma" w:cs="Tahoma"/>
          <w:sz w:val="21"/>
          <w:szCs w:val="21"/>
          <w:lang w:eastAsia="ru-RU"/>
        </w:rPr>
      </w:pPr>
      <w:ins w:id="860" w:author="Unknown">
        <w:r w:rsidRPr="000902D2">
          <w:rPr>
            <w:rFonts w:ascii="Tahoma" w:eastAsia="Times New Roman" w:hAnsi="Tahoma" w:cs="Tahoma"/>
            <w:sz w:val="21"/>
            <w:szCs w:val="21"/>
            <w:lang w:eastAsia="ru-RU"/>
          </w:rPr>
          <w:t>Первые 5-6 дней малышей нужно кормить через каждые 2 ч. Со 2-й нед количество кормлений постепенно уменьшается до 4 в сут.</w:t>
        </w:r>
      </w:ins>
    </w:p>
    <w:p w:rsidR="000902D2" w:rsidRPr="000902D2" w:rsidRDefault="000902D2" w:rsidP="000902D2">
      <w:pPr>
        <w:shd w:val="clear" w:color="auto" w:fill="FFFFFF" w:themeFill="background1"/>
        <w:spacing w:before="45" w:after="45" w:line="240" w:lineRule="auto"/>
        <w:ind w:left="45" w:right="45" w:firstLine="480"/>
        <w:jc w:val="both"/>
        <w:rPr>
          <w:ins w:id="861" w:author="Unknown"/>
          <w:rFonts w:ascii="Tahoma" w:eastAsia="Times New Roman" w:hAnsi="Tahoma" w:cs="Tahoma"/>
          <w:sz w:val="21"/>
          <w:szCs w:val="21"/>
          <w:lang w:eastAsia="ru-RU"/>
        </w:rPr>
      </w:pPr>
      <w:ins w:id="862" w:author="Unknown">
        <w:r w:rsidRPr="000902D2">
          <w:rPr>
            <w:rFonts w:ascii="Tahoma" w:eastAsia="Times New Roman" w:hAnsi="Tahoma" w:cs="Tahoma"/>
            <w:sz w:val="21"/>
            <w:szCs w:val="21"/>
            <w:lang w:eastAsia="ru-RU"/>
          </w:rPr>
          <w:t>Если сука несколько дней кормила щенков, а затем по каким-либо причинам перестала это делать, то могут возникнуть проблемы. Возможно, даже придется прибегнуть к искусственному кормлению, иначе малыши могут погибнуть.</w:t>
        </w:r>
      </w:ins>
    </w:p>
    <w:p w:rsidR="000902D2" w:rsidRPr="000902D2" w:rsidRDefault="000902D2" w:rsidP="000902D2">
      <w:pPr>
        <w:shd w:val="clear" w:color="auto" w:fill="FFFFFF" w:themeFill="background1"/>
        <w:spacing w:before="45" w:after="45" w:line="240" w:lineRule="auto"/>
        <w:ind w:left="45" w:right="45" w:firstLine="480"/>
        <w:jc w:val="both"/>
        <w:rPr>
          <w:ins w:id="863" w:author="Unknown"/>
          <w:rFonts w:ascii="Tahoma" w:eastAsia="Times New Roman" w:hAnsi="Tahoma" w:cs="Tahoma"/>
          <w:sz w:val="21"/>
          <w:szCs w:val="21"/>
          <w:lang w:eastAsia="ru-RU"/>
        </w:rPr>
      </w:pPr>
      <w:ins w:id="864" w:author="Unknown">
        <w:r w:rsidRPr="000902D2">
          <w:rPr>
            <w:rFonts w:ascii="Tahoma" w:eastAsia="Times New Roman" w:hAnsi="Tahoma" w:cs="Tahoma"/>
            <w:sz w:val="21"/>
            <w:szCs w:val="21"/>
            <w:lang w:eastAsia="ru-RU"/>
          </w:rPr>
          <w:t>В начале искусственного вскармливания малыши не захотят брать соску, потому что она не пахнет сосками матери.</w:t>
        </w:r>
      </w:ins>
    </w:p>
    <w:p w:rsidR="000902D2" w:rsidRPr="000902D2" w:rsidRDefault="000902D2" w:rsidP="000902D2">
      <w:pPr>
        <w:shd w:val="clear" w:color="auto" w:fill="FFFFFF" w:themeFill="background1"/>
        <w:spacing w:before="45" w:after="45" w:line="240" w:lineRule="auto"/>
        <w:ind w:left="45" w:right="45" w:firstLine="480"/>
        <w:jc w:val="both"/>
        <w:rPr>
          <w:ins w:id="865" w:author="Unknown"/>
          <w:rFonts w:ascii="Tahoma" w:eastAsia="Times New Roman" w:hAnsi="Tahoma" w:cs="Tahoma"/>
          <w:sz w:val="21"/>
          <w:szCs w:val="21"/>
          <w:lang w:eastAsia="ru-RU"/>
        </w:rPr>
      </w:pPr>
      <w:ins w:id="866" w:author="Unknown">
        <w:r w:rsidRPr="000902D2">
          <w:rPr>
            <w:rFonts w:ascii="Tahoma" w:eastAsia="Times New Roman" w:hAnsi="Tahoma" w:cs="Tahoma"/>
            <w:sz w:val="21"/>
            <w:szCs w:val="21"/>
            <w:lang w:eastAsia="ru-RU"/>
          </w:rPr>
          <w:t>Обоняние у щенков развивается с рождения, поэтому они будут продолжать искать мать по запаху. Вкус малыши не различают, так что с этим трудностей не возникнет.</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867" w:author="Unknown"/>
          <w:rFonts w:ascii="Tahoma" w:eastAsia="Times New Roman" w:hAnsi="Tahoma" w:cs="Tahoma"/>
          <w:b/>
          <w:bCs/>
          <w:kern w:val="36"/>
          <w:sz w:val="21"/>
          <w:szCs w:val="21"/>
          <w:lang w:eastAsia="ru-RU"/>
        </w:rPr>
      </w:pPr>
      <w:bookmarkStart w:id="868" w:name="label28"/>
      <w:bookmarkEnd w:id="868"/>
      <w:ins w:id="869" w:author="Unknown">
        <w:r w:rsidRPr="000902D2">
          <w:rPr>
            <w:rFonts w:ascii="Tahoma" w:eastAsia="Times New Roman" w:hAnsi="Tahoma" w:cs="Tahoma"/>
            <w:b/>
            <w:bCs/>
            <w:kern w:val="36"/>
            <w:sz w:val="21"/>
            <w:szCs w:val="21"/>
            <w:lang w:eastAsia="ru-RU"/>
          </w:rPr>
          <w:t>Рацион щенков, перешедших на самостоятельное питание</w:t>
        </w:r>
      </w:ins>
    </w:p>
    <w:p w:rsidR="000902D2" w:rsidRPr="000902D2" w:rsidRDefault="000902D2" w:rsidP="000902D2">
      <w:pPr>
        <w:shd w:val="clear" w:color="auto" w:fill="FFFFFF" w:themeFill="background1"/>
        <w:spacing w:before="45" w:after="45" w:line="240" w:lineRule="auto"/>
        <w:ind w:left="45" w:right="45" w:firstLine="480"/>
        <w:jc w:val="both"/>
        <w:rPr>
          <w:ins w:id="870" w:author="Unknown"/>
          <w:rFonts w:ascii="Tahoma" w:eastAsia="Times New Roman" w:hAnsi="Tahoma" w:cs="Tahoma"/>
          <w:sz w:val="21"/>
          <w:szCs w:val="21"/>
          <w:lang w:eastAsia="ru-RU"/>
        </w:rPr>
      </w:pPr>
      <w:ins w:id="871" w:author="Unknown">
        <w:r w:rsidRPr="000902D2">
          <w:rPr>
            <w:rFonts w:ascii="Tahoma" w:eastAsia="Times New Roman" w:hAnsi="Tahoma" w:cs="Tahoma"/>
            <w:sz w:val="21"/>
            <w:szCs w:val="21"/>
            <w:lang w:eastAsia="ru-RU"/>
          </w:rPr>
          <w:t>Если решено приобрести щенка у заводчиков, следует ознакомиться с требованиями рациона для щенков еще в ходе визитов в питомник, а также получить подробную консультацию у специалиста.</w:t>
        </w:r>
      </w:ins>
    </w:p>
    <w:p w:rsidR="000902D2" w:rsidRPr="000902D2" w:rsidRDefault="000902D2" w:rsidP="000902D2">
      <w:pPr>
        <w:shd w:val="clear" w:color="auto" w:fill="FFFFFF" w:themeFill="background1"/>
        <w:spacing w:before="45" w:after="45" w:line="240" w:lineRule="auto"/>
        <w:ind w:left="45" w:right="45" w:firstLine="480"/>
        <w:jc w:val="both"/>
        <w:rPr>
          <w:ins w:id="872" w:author="Unknown"/>
          <w:rFonts w:ascii="Tahoma" w:eastAsia="Times New Roman" w:hAnsi="Tahoma" w:cs="Tahoma"/>
          <w:sz w:val="21"/>
          <w:szCs w:val="21"/>
          <w:lang w:eastAsia="ru-RU"/>
        </w:rPr>
      </w:pPr>
      <w:ins w:id="873" w:author="Unknown">
        <w:r w:rsidRPr="000902D2">
          <w:rPr>
            <w:rFonts w:ascii="Tahoma" w:eastAsia="Times New Roman" w:hAnsi="Tahoma" w:cs="Tahoma"/>
            <w:sz w:val="21"/>
            <w:szCs w:val="21"/>
            <w:lang w:eastAsia="ru-RU"/>
          </w:rPr>
          <w:t>Что касается рациона, предложенного заводчиком, то в случае, если собака остается бодрой, жизнерадостной и подвижной, можно считать, что она получает весь необходимый ей запас питательных веществ, и вносить какие-либо изменения в режим ее питания не стоит.</w:t>
        </w:r>
      </w:ins>
    </w:p>
    <w:p w:rsidR="000902D2" w:rsidRPr="000902D2" w:rsidRDefault="000902D2" w:rsidP="000902D2">
      <w:pPr>
        <w:shd w:val="clear" w:color="auto" w:fill="FFFFFF" w:themeFill="background1"/>
        <w:spacing w:before="45" w:after="45" w:line="240" w:lineRule="auto"/>
        <w:ind w:left="45" w:right="45" w:firstLine="480"/>
        <w:jc w:val="both"/>
        <w:rPr>
          <w:ins w:id="874" w:author="Unknown"/>
          <w:rFonts w:ascii="Tahoma" w:eastAsia="Times New Roman" w:hAnsi="Tahoma" w:cs="Tahoma"/>
          <w:sz w:val="21"/>
          <w:szCs w:val="21"/>
          <w:lang w:eastAsia="ru-RU"/>
        </w:rPr>
      </w:pPr>
      <w:ins w:id="875" w:author="Unknown">
        <w:r w:rsidRPr="000902D2">
          <w:rPr>
            <w:rFonts w:ascii="Tahoma" w:eastAsia="Times New Roman" w:hAnsi="Tahoma" w:cs="Tahoma"/>
            <w:sz w:val="21"/>
            <w:szCs w:val="21"/>
            <w:lang w:eastAsia="ru-RU"/>
          </w:rPr>
          <w:t>Причем, если самостоятельно разнообразить меню питомца в первые 2 мес его жизни, это может привести к появлению у щенка желудочно-кишечных расстройств.</w:t>
        </w:r>
      </w:ins>
    </w:p>
    <w:p w:rsidR="000902D2" w:rsidRPr="000902D2" w:rsidRDefault="000902D2" w:rsidP="000902D2">
      <w:pPr>
        <w:shd w:val="clear" w:color="auto" w:fill="FFFFFF" w:themeFill="background1"/>
        <w:spacing w:after="0" w:line="240" w:lineRule="auto"/>
        <w:jc w:val="center"/>
        <w:rPr>
          <w:ins w:id="876"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285875"/>
            <wp:effectExtent l="19050" t="0" r="9525" b="0"/>
            <wp:docPr id="47" name="Рисунок 4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рмление собак"/>
                    <pic:cNvPicPr>
                      <a:picLocks noChangeAspect="1" noChangeArrowheads="1"/>
                    </pic:cNvPicPr>
                  </pic:nvPicPr>
                  <pic:blipFill>
                    <a:blip r:embed="rId31"/>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877" w:author="Unknown"/>
          <w:rFonts w:ascii="Tahoma" w:eastAsia="Times New Roman" w:hAnsi="Tahoma" w:cs="Tahoma"/>
          <w:sz w:val="21"/>
          <w:szCs w:val="21"/>
          <w:lang w:eastAsia="ru-RU"/>
        </w:rPr>
      </w:pPr>
      <w:ins w:id="878" w:author="Unknown">
        <w:r w:rsidRPr="000902D2">
          <w:rPr>
            <w:rFonts w:ascii="Tahoma" w:eastAsia="Times New Roman" w:hAnsi="Tahoma" w:cs="Tahoma"/>
            <w:iCs/>
            <w:sz w:val="21"/>
            <w:lang w:eastAsia="ru-RU"/>
          </w:rPr>
          <w:t>Малышей надо приучать к правильному питанию с рождения</w:t>
        </w:r>
      </w:ins>
    </w:p>
    <w:p w:rsidR="000902D2" w:rsidRPr="000902D2" w:rsidRDefault="000902D2" w:rsidP="000902D2">
      <w:pPr>
        <w:shd w:val="clear" w:color="auto" w:fill="FFFFFF" w:themeFill="background1"/>
        <w:spacing w:before="45" w:after="45" w:line="240" w:lineRule="auto"/>
        <w:ind w:left="45" w:right="45" w:firstLine="480"/>
        <w:jc w:val="both"/>
        <w:rPr>
          <w:ins w:id="879" w:author="Unknown"/>
          <w:rFonts w:ascii="Tahoma" w:eastAsia="Times New Roman" w:hAnsi="Tahoma" w:cs="Tahoma"/>
          <w:sz w:val="21"/>
          <w:szCs w:val="21"/>
          <w:lang w:eastAsia="ru-RU"/>
        </w:rPr>
      </w:pPr>
      <w:ins w:id="880" w:author="Unknown">
        <w:r w:rsidRPr="000902D2">
          <w:rPr>
            <w:rFonts w:ascii="Tahoma" w:eastAsia="Times New Roman" w:hAnsi="Tahoma" w:cs="Tahoma"/>
            <w:sz w:val="21"/>
            <w:szCs w:val="21"/>
            <w:lang w:eastAsia="ru-RU"/>
          </w:rPr>
          <w:t>Уже с первых дней своего пребывания в доме щенку необходимо привыкать к правильному приему пищи. Что под этим подразумевается? Прежде всего регулярность и определенная техника кормления. Хозяевам щенка лучше всего составить график, согласно которому их подопечный станет принимать пищу. Необходимо отметить, что кормить малышей следует через одинаковые отрезки времени. Постепенно питомец привыкнет к установленному для него расписанию и уже сам к определенному часу будет готов к приему пищи.</w:t>
        </w:r>
      </w:ins>
    </w:p>
    <w:p w:rsidR="000902D2" w:rsidRPr="000902D2" w:rsidRDefault="000902D2" w:rsidP="000902D2">
      <w:pPr>
        <w:shd w:val="clear" w:color="auto" w:fill="FFFFFF" w:themeFill="background1"/>
        <w:spacing w:before="45" w:after="45" w:line="240" w:lineRule="auto"/>
        <w:ind w:left="45" w:right="45" w:firstLine="480"/>
        <w:jc w:val="both"/>
        <w:rPr>
          <w:ins w:id="881" w:author="Unknown"/>
          <w:rFonts w:ascii="Tahoma" w:eastAsia="Times New Roman" w:hAnsi="Tahoma" w:cs="Tahoma"/>
          <w:sz w:val="21"/>
          <w:szCs w:val="21"/>
          <w:lang w:eastAsia="ru-RU"/>
        </w:rPr>
      </w:pPr>
      <w:ins w:id="882" w:author="Unknown">
        <w:r w:rsidRPr="000902D2">
          <w:rPr>
            <w:rFonts w:ascii="Tahoma" w:eastAsia="Times New Roman" w:hAnsi="Tahoma" w:cs="Tahoma"/>
            <w:sz w:val="21"/>
            <w:szCs w:val="21"/>
            <w:lang w:eastAsia="ru-RU"/>
          </w:rPr>
          <w:t>Техника кормления предполагает обучение молодой собаки есть из миски, закрепленной на специальной подставке, которую устанавливают на определенной высоте и фиксируют, чтобы посуда оставалась в неподвижном состоянии и малышу было удобно есть из нее.</w:t>
        </w:r>
      </w:ins>
    </w:p>
    <w:p w:rsidR="000902D2" w:rsidRPr="000902D2" w:rsidRDefault="000902D2" w:rsidP="000902D2">
      <w:pPr>
        <w:shd w:val="clear" w:color="auto" w:fill="FFFFFF" w:themeFill="background1"/>
        <w:spacing w:before="45" w:after="45" w:line="240" w:lineRule="auto"/>
        <w:ind w:left="45" w:right="45" w:firstLine="480"/>
        <w:jc w:val="both"/>
        <w:rPr>
          <w:ins w:id="883" w:author="Unknown"/>
          <w:rFonts w:ascii="Tahoma" w:eastAsia="Times New Roman" w:hAnsi="Tahoma" w:cs="Tahoma"/>
          <w:sz w:val="21"/>
          <w:szCs w:val="21"/>
          <w:lang w:eastAsia="ru-RU"/>
        </w:rPr>
      </w:pPr>
      <w:ins w:id="884" w:author="Unknown">
        <w:r w:rsidRPr="000902D2">
          <w:rPr>
            <w:rFonts w:ascii="Tahoma" w:eastAsia="Times New Roman" w:hAnsi="Tahoma" w:cs="Tahoma"/>
            <w:sz w:val="21"/>
            <w:szCs w:val="21"/>
            <w:lang w:eastAsia="ru-RU"/>
          </w:rPr>
          <w:t>Такое расположение миски с едой необходимо для того чтобы не допустить отклонений в физическом развитии собаки. Дело в том, что при систематическом потреблении пищи из миски, стоящей прямо на полу, у питомца может возникнуть ряд проблем с формированием различных частей тела, а это в дальнейшем негативно повлияет на положительную оценку экстерьера и, главное, на состояние здоровья собаки.</w:t>
        </w:r>
      </w:ins>
    </w:p>
    <w:p w:rsidR="000902D2" w:rsidRPr="000902D2" w:rsidRDefault="000902D2" w:rsidP="000902D2">
      <w:pPr>
        <w:shd w:val="clear" w:color="auto" w:fill="FFFFFF" w:themeFill="background1"/>
        <w:spacing w:after="0" w:line="240" w:lineRule="auto"/>
        <w:jc w:val="center"/>
        <w:rPr>
          <w:ins w:id="885"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48" name="Рисунок 4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рмление собак"/>
                    <pic:cNvPicPr>
                      <a:picLocks noChangeAspect="1" noChangeArrowheads="1"/>
                    </pic:cNvPicPr>
                  </pic:nvPicPr>
                  <pic:blipFill>
                    <a:blip r:embed="rId32"/>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886" w:author="Unknown"/>
          <w:rFonts w:ascii="Tahoma" w:eastAsia="Times New Roman" w:hAnsi="Tahoma" w:cs="Tahoma"/>
          <w:sz w:val="21"/>
          <w:szCs w:val="21"/>
          <w:lang w:eastAsia="ru-RU"/>
        </w:rPr>
      </w:pPr>
      <w:ins w:id="887" w:author="Unknown">
        <w:r w:rsidRPr="000902D2">
          <w:rPr>
            <w:rFonts w:ascii="Tahoma" w:eastAsia="Times New Roman" w:hAnsi="Tahoma" w:cs="Tahoma"/>
            <w:iCs/>
            <w:sz w:val="21"/>
            <w:lang w:eastAsia="ru-RU"/>
          </w:rPr>
          <w:t>Очень важно правильно составить рацион для маленького щенка</w:t>
        </w:r>
      </w:ins>
    </w:p>
    <w:p w:rsidR="000902D2" w:rsidRPr="000902D2" w:rsidRDefault="000902D2" w:rsidP="000902D2">
      <w:pPr>
        <w:shd w:val="clear" w:color="auto" w:fill="FFFFFF" w:themeFill="background1"/>
        <w:spacing w:before="45" w:after="45" w:line="240" w:lineRule="auto"/>
        <w:ind w:left="45" w:right="45" w:firstLine="480"/>
        <w:jc w:val="both"/>
        <w:rPr>
          <w:ins w:id="888" w:author="Unknown"/>
          <w:rFonts w:ascii="Tahoma" w:eastAsia="Times New Roman" w:hAnsi="Tahoma" w:cs="Tahoma"/>
          <w:sz w:val="21"/>
          <w:szCs w:val="21"/>
          <w:lang w:eastAsia="ru-RU"/>
        </w:rPr>
      </w:pPr>
      <w:ins w:id="889" w:author="Unknown">
        <w:r w:rsidRPr="000902D2">
          <w:rPr>
            <w:rFonts w:ascii="Tahoma" w:eastAsia="Times New Roman" w:hAnsi="Tahoma" w:cs="Tahoma"/>
            <w:sz w:val="21"/>
            <w:szCs w:val="21"/>
            <w:lang w:eastAsia="ru-RU"/>
          </w:rPr>
          <w:t>Среди недостатков, которые могут появиться в результате неправильного кормления, особенно часто встречаются сутулость, высокозадость, недостаточное развитие пястей передних конечностей.</w:t>
        </w:r>
      </w:ins>
    </w:p>
    <w:p w:rsidR="000902D2" w:rsidRPr="000902D2" w:rsidRDefault="000902D2" w:rsidP="000902D2">
      <w:pPr>
        <w:shd w:val="clear" w:color="auto" w:fill="FFFFFF" w:themeFill="background1"/>
        <w:spacing w:before="45" w:after="45" w:line="240" w:lineRule="auto"/>
        <w:ind w:left="45" w:right="45" w:firstLine="480"/>
        <w:jc w:val="both"/>
        <w:rPr>
          <w:ins w:id="890" w:author="Unknown"/>
          <w:rFonts w:ascii="Tahoma" w:eastAsia="Times New Roman" w:hAnsi="Tahoma" w:cs="Tahoma"/>
          <w:sz w:val="21"/>
          <w:szCs w:val="21"/>
          <w:lang w:eastAsia="ru-RU"/>
        </w:rPr>
      </w:pPr>
      <w:ins w:id="891" w:author="Unknown">
        <w:r w:rsidRPr="000902D2">
          <w:rPr>
            <w:rFonts w:ascii="Tahoma" w:eastAsia="Times New Roman" w:hAnsi="Tahoma" w:cs="Tahoma"/>
            <w:sz w:val="21"/>
            <w:szCs w:val="21"/>
            <w:lang w:eastAsia="ru-RU"/>
          </w:rPr>
          <w:t>Итак, кормление щенка должно происходить следующим образом. Миску с едой располагают на вертикальной стойке с надежной подставкой, установив миску на уровне грудной клетки малыша или немного выше.</w:t>
        </w:r>
      </w:ins>
    </w:p>
    <w:p w:rsidR="000902D2" w:rsidRPr="000902D2" w:rsidRDefault="000902D2" w:rsidP="000902D2">
      <w:pPr>
        <w:shd w:val="clear" w:color="auto" w:fill="FFFFFF" w:themeFill="background1"/>
        <w:spacing w:before="45" w:after="45" w:line="240" w:lineRule="auto"/>
        <w:ind w:left="45" w:right="45" w:firstLine="480"/>
        <w:jc w:val="both"/>
        <w:rPr>
          <w:ins w:id="892" w:author="Unknown"/>
          <w:rFonts w:ascii="Tahoma" w:eastAsia="Times New Roman" w:hAnsi="Tahoma" w:cs="Tahoma"/>
          <w:sz w:val="21"/>
          <w:szCs w:val="21"/>
          <w:lang w:eastAsia="ru-RU"/>
        </w:rPr>
      </w:pPr>
      <w:ins w:id="893" w:author="Unknown">
        <w:r w:rsidRPr="000902D2">
          <w:rPr>
            <w:rFonts w:ascii="Tahoma" w:eastAsia="Times New Roman" w:hAnsi="Tahoma" w:cs="Tahoma"/>
            <w:sz w:val="21"/>
            <w:szCs w:val="21"/>
            <w:lang w:eastAsia="ru-RU"/>
          </w:rPr>
          <w:t>Тогда ему будет удобно опускать в миску мордочку, и при этом он не станет слишком низко наклонять голову, а спина останется выпрямленной. Миска вставляется в металлический обруч, соответствующий ей по диаметру, и фиксируется с помощью кольца или зажима на стойке. Подставка под стойкой должна быть достаточно широкой и устойчивой, чтобы щенок не перевернул все это сооружение во время еды.</w:t>
        </w:r>
      </w:ins>
    </w:p>
    <w:p w:rsidR="000902D2" w:rsidRPr="000902D2" w:rsidRDefault="000902D2" w:rsidP="000902D2">
      <w:pPr>
        <w:shd w:val="clear" w:color="auto" w:fill="FFFFFF" w:themeFill="background1"/>
        <w:spacing w:before="45" w:after="45" w:line="240" w:lineRule="auto"/>
        <w:ind w:left="45" w:right="45" w:firstLine="480"/>
        <w:jc w:val="both"/>
        <w:rPr>
          <w:ins w:id="894" w:author="Unknown"/>
          <w:rFonts w:ascii="Tahoma" w:eastAsia="Times New Roman" w:hAnsi="Tahoma" w:cs="Tahoma"/>
          <w:sz w:val="21"/>
          <w:szCs w:val="21"/>
          <w:lang w:eastAsia="ru-RU"/>
        </w:rPr>
      </w:pPr>
      <w:ins w:id="895" w:author="Unknown">
        <w:r w:rsidRPr="000902D2">
          <w:rPr>
            <w:rFonts w:ascii="Tahoma" w:eastAsia="Times New Roman" w:hAnsi="Tahoma" w:cs="Tahoma"/>
            <w:sz w:val="21"/>
            <w:szCs w:val="21"/>
            <w:lang w:eastAsia="ru-RU"/>
          </w:rPr>
          <w:t>Миска, из которой питомец станет принимать пищу, должна быть керамической, алюминиевой или эмалированной, не иметь дефектов, выбоин и неровностей во избежание порезов. Объем посуды для щенков, как правило, небольшой: в нее входит примерно 0,5 л жидкости или 500 г сухого корма.</w:t>
        </w:r>
      </w:ins>
    </w:p>
    <w:p w:rsidR="000902D2" w:rsidRPr="000902D2" w:rsidRDefault="000902D2" w:rsidP="000902D2">
      <w:pPr>
        <w:shd w:val="clear" w:color="auto" w:fill="FFFFFF" w:themeFill="background1"/>
        <w:spacing w:before="45" w:after="45" w:line="240" w:lineRule="auto"/>
        <w:ind w:left="45" w:right="45" w:firstLine="480"/>
        <w:jc w:val="both"/>
        <w:rPr>
          <w:ins w:id="896" w:author="Unknown"/>
          <w:rFonts w:ascii="Tahoma" w:eastAsia="Times New Roman" w:hAnsi="Tahoma" w:cs="Tahoma"/>
          <w:sz w:val="21"/>
          <w:szCs w:val="21"/>
          <w:lang w:eastAsia="ru-RU"/>
        </w:rPr>
      </w:pPr>
      <w:ins w:id="897" w:author="Unknown">
        <w:r w:rsidRPr="000902D2">
          <w:rPr>
            <w:rFonts w:ascii="Tahoma" w:eastAsia="Times New Roman" w:hAnsi="Tahoma" w:cs="Tahoma"/>
            <w:sz w:val="21"/>
            <w:szCs w:val="21"/>
            <w:lang w:eastAsia="ru-RU"/>
          </w:rPr>
          <w:t>Для того чтобы лапы щенка не скользили по поверхности пола, следует подстелить под них кусок плотной ткани или небольшой коврик.</w:t>
        </w:r>
      </w:ins>
    </w:p>
    <w:p w:rsidR="000902D2" w:rsidRPr="000902D2" w:rsidRDefault="000902D2" w:rsidP="000902D2">
      <w:pPr>
        <w:shd w:val="clear" w:color="auto" w:fill="FFFFFF" w:themeFill="background1"/>
        <w:spacing w:after="0" w:line="240" w:lineRule="auto"/>
        <w:jc w:val="center"/>
        <w:rPr>
          <w:ins w:id="89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533525"/>
            <wp:effectExtent l="19050" t="0" r="9525" b="0"/>
            <wp:docPr id="49" name="Рисунок 4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рмление собак"/>
                    <pic:cNvPicPr>
                      <a:picLocks noChangeAspect="1" noChangeArrowheads="1"/>
                    </pic:cNvPicPr>
                  </pic:nvPicPr>
                  <pic:blipFill>
                    <a:blip r:embed="rId33"/>
                    <a:srcRect/>
                    <a:stretch>
                      <a:fillRect/>
                    </a:stretch>
                  </pic:blipFill>
                  <pic:spPr bwMode="auto">
                    <a:xfrm>
                      <a:off x="0" y="0"/>
                      <a:ext cx="2200275" cy="15335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899" w:author="Unknown"/>
          <w:rFonts w:ascii="Tahoma" w:eastAsia="Times New Roman" w:hAnsi="Tahoma" w:cs="Tahoma"/>
          <w:sz w:val="21"/>
          <w:szCs w:val="21"/>
          <w:lang w:eastAsia="ru-RU"/>
        </w:rPr>
      </w:pPr>
      <w:ins w:id="900" w:author="Unknown">
        <w:r w:rsidRPr="000902D2">
          <w:rPr>
            <w:rFonts w:ascii="Tahoma" w:eastAsia="Times New Roman" w:hAnsi="Tahoma" w:cs="Tahoma"/>
            <w:iCs/>
            <w:sz w:val="21"/>
            <w:lang w:eastAsia="ru-RU"/>
          </w:rPr>
          <w:t>Пластмассовая миска для приема пищи</w:t>
        </w:r>
      </w:ins>
    </w:p>
    <w:p w:rsidR="000902D2" w:rsidRPr="000902D2" w:rsidRDefault="000902D2" w:rsidP="000902D2">
      <w:pPr>
        <w:shd w:val="clear" w:color="auto" w:fill="FFFFFF" w:themeFill="background1"/>
        <w:spacing w:before="45" w:after="45" w:line="240" w:lineRule="auto"/>
        <w:ind w:left="45" w:right="45" w:firstLine="480"/>
        <w:jc w:val="both"/>
        <w:rPr>
          <w:ins w:id="901" w:author="Unknown"/>
          <w:rFonts w:ascii="Tahoma" w:eastAsia="Times New Roman" w:hAnsi="Tahoma" w:cs="Tahoma"/>
          <w:sz w:val="21"/>
          <w:szCs w:val="21"/>
          <w:lang w:eastAsia="ru-RU"/>
        </w:rPr>
      </w:pPr>
      <w:ins w:id="902" w:author="Unknown">
        <w:r w:rsidRPr="000902D2">
          <w:rPr>
            <w:rFonts w:ascii="Tahoma" w:eastAsia="Times New Roman" w:hAnsi="Tahoma" w:cs="Tahoma"/>
            <w:sz w:val="21"/>
            <w:szCs w:val="21"/>
            <w:lang w:eastAsia="ru-RU"/>
          </w:rPr>
          <w:t>Во время приема пищи щенок должен приучаться к фиксированию правильного положения тела в стойке. Хозяину нужно проследить за тем, как располагаются корпус и конечности собаки, когда она находится у миски с едой. Следует обратить внимание на передние лапы: они должны оставаться выпрямленными и параллельными друг другу. Задние же лапы должны стоять так, чтобы угол наклона скакательных суставов составлял примерно 90°. Правильное положение в стойке вырабатывается постепенно, приобретенные малышом навыки обязательно следует поощрять, что будет способствовать их закреплению. Хозяйская похвала состоит в том, что собака получает по окончании трапезы кусочек любимой еды в качестве добавки. В данном случае питомец будет знать, что он все выполнил правильно, и в следующий раз от него потребуется то же самое, а одобрение его действий хозяином непосредственно связано с получением лакомства.</w:t>
        </w:r>
      </w:ins>
    </w:p>
    <w:p w:rsidR="000902D2" w:rsidRPr="000902D2" w:rsidRDefault="000902D2" w:rsidP="000902D2">
      <w:pPr>
        <w:shd w:val="clear" w:color="auto" w:fill="FFFFFF" w:themeFill="background1"/>
        <w:spacing w:after="0" w:line="240" w:lineRule="auto"/>
        <w:jc w:val="center"/>
        <w:rPr>
          <w:ins w:id="90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0" name="Рисунок 5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904" w:author="Unknown"/>
          <w:rFonts w:ascii="Tahoma" w:eastAsia="Times New Roman" w:hAnsi="Tahoma" w:cs="Tahoma"/>
          <w:iCs/>
          <w:sz w:val="21"/>
          <w:szCs w:val="21"/>
          <w:lang w:eastAsia="ru-RU"/>
        </w:rPr>
      </w:pPr>
      <w:ins w:id="905" w:author="Unknown">
        <w:r w:rsidRPr="000902D2">
          <w:rPr>
            <w:rFonts w:ascii="Tahoma" w:eastAsia="Times New Roman" w:hAnsi="Tahoma" w:cs="Tahoma"/>
            <w:iCs/>
            <w:sz w:val="21"/>
            <w:szCs w:val="21"/>
            <w:lang w:eastAsia="ru-RU"/>
          </w:rPr>
          <w:t>Употребление собакой горячей или слишком холодной еды может вызвать развитие такого серьезного заболевания, как гастрит. Оно развивается медленно, порой без ярко выраженных симптомов, а в итоге собака может даже погибнуть. Поэтому нужно кормить питомца только теплой пищей.</w:t>
        </w:r>
      </w:ins>
    </w:p>
    <w:p w:rsidR="000902D2" w:rsidRPr="000902D2" w:rsidRDefault="000902D2" w:rsidP="000902D2">
      <w:pPr>
        <w:shd w:val="clear" w:color="auto" w:fill="FFFFFF" w:themeFill="background1"/>
        <w:spacing w:before="45" w:after="45" w:line="240" w:lineRule="auto"/>
        <w:ind w:left="45" w:right="45" w:firstLine="480"/>
        <w:jc w:val="both"/>
        <w:rPr>
          <w:ins w:id="906" w:author="Unknown"/>
          <w:rFonts w:ascii="Tahoma" w:eastAsia="Times New Roman" w:hAnsi="Tahoma" w:cs="Tahoma"/>
          <w:sz w:val="21"/>
          <w:szCs w:val="21"/>
          <w:lang w:eastAsia="ru-RU"/>
        </w:rPr>
      </w:pPr>
      <w:ins w:id="907" w:author="Unknown">
        <w:r w:rsidRPr="000902D2">
          <w:rPr>
            <w:rFonts w:ascii="Tahoma" w:eastAsia="Times New Roman" w:hAnsi="Tahoma" w:cs="Tahoma"/>
            <w:sz w:val="21"/>
            <w:szCs w:val="21"/>
            <w:lang w:eastAsia="ru-RU"/>
          </w:rPr>
          <w:t>По мере того как собака будет взрослеть, высота установки миски с едой станет увеличиваться в зависимости от роста щенка.</w:t>
        </w:r>
      </w:ins>
    </w:p>
    <w:p w:rsidR="000902D2" w:rsidRPr="000902D2" w:rsidRDefault="000902D2" w:rsidP="000902D2">
      <w:pPr>
        <w:shd w:val="clear" w:color="auto" w:fill="FFFFFF" w:themeFill="background1"/>
        <w:spacing w:before="45" w:after="45" w:line="240" w:lineRule="auto"/>
        <w:ind w:left="45" w:right="45" w:firstLine="480"/>
        <w:jc w:val="both"/>
        <w:rPr>
          <w:ins w:id="908" w:author="Unknown"/>
          <w:rFonts w:ascii="Tahoma" w:eastAsia="Times New Roman" w:hAnsi="Tahoma" w:cs="Tahoma"/>
          <w:sz w:val="21"/>
          <w:szCs w:val="21"/>
          <w:lang w:eastAsia="ru-RU"/>
        </w:rPr>
      </w:pPr>
      <w:ins w:id="909" w:author="Unknown">
        <w:r w:rsidRPr="000902D2">
          <w:rPr>
            <w:rFonts w:ascii="Tahoma" w:eastAsia="Times New Roman" w:hAnsi="Tahoma" w:cs="Tahoma"/>
            <w:sz w:val="21"/>
            <w:szCs w:val="21"/>
            <w:lang w:eastAsia="ru-RU"/>
          </w:rPr>
          <w:t>Следует обращать особое внимание и на температуру пищи, которую дают питомцу. Крайне важно, чтобы еда не была слишком горячей или слишком холодной. Можно проконтролировать ее температуру, опустив пальцы в миску. Если на ощупь еда кажется лишь чуть теплой, значит, она оптимально подходит для кормления собаки.</w:t>
        </w:r>
      </w:ins>
    </w:p>
    <w:p w:rsidR="000902D2" w:rsidRPr="000902D2" w:rsidRDefault="000902D2" w:rsidP="000902D2">
      <w:pPr>
        <w:shd w:val="clear" w:color="auto" w:fill="FFFFFF" w:themeFill="background1"/>
        <w:spacing w:before="45" w:after="45" w:line="240" w:lineRule="auto"/>
        <w:ind w:left="45" w:right="45" w:firstLine="480"/>
        <w:jc w:val="both"/>
        <w:rPr>
          <w:ins w:id="910" w:author="Unknown"/>
          <w:rFonts w:ascii="Tahoma" w:eastAsia="Times New Roman" w:hAnsi="Tahoma" w:cs="Tahoma"/>
          <w:sz w:val="21"/>
          <w:szCs w:val="21"/>
          <w:lang w:eastAsia="ru-RU"/>
        </w:rPr>
      </w:pPr>
      <w:ins w:id="911" w:author="Unknown">
        <w:r w:rsidRPr="000902D2">
          <w:rPr>
            <w:rFonts w:ascii="Tahoma" w:eastAsia="Times New Roman" w:hAnsi="Tahoma" w:cs="Tahoma"/>
            <w:sz w:val="21"/>
            <w:szCs w:val="21"/>
            <w:lang w:eastAsia="ru-RU"/>
          </w:rPr>
          <w:t>Кроме миски для еды, животному необходимо выделить еще одну – для воды. Устанавливать емкость с водой можно либо на противоположной стороне стойки для кормления, либо на отдельной стойке, регулируя высоту расположения миски для питья точно так же, как и миски для еды. Питьевая вода должна постоянно быть чистой и свежей, поэтому в течение дня ее необходимо менять несколько раз.</w:t>
        </w:r>
      </w:ins>
    </w:p>
    <w:p w:rsidR="000902D2" w:rsidRPr="000902D2" w:rsidRDefault="000902D2" w:rsidP="000902D2">
      <w:pPr>
        <w:shd w:val="clear" w:color="auto" w:fill="FFFFFF" w:themeFill="background1"/>
        <w:spacing w:after="0" w:line="240" w:lineRule="auto"/>
        <w:rPr>
          <w:ins w:id="912" w:author="Unknown"/>
          <w:rFonts w:ascii="Tahoma" w:eastAsia="Times New Roman" w:hAnsi="Tahoma" w:cs="Tahoma"/>
          <w:sz w:val="27"/>
          <w:szCs w:val="27"/>
          <w:lang w:eastAsia="ru-RU"/>
        </w:rPr>
      </w:pPr>
    </w:p>
    <w:p w:rsidR="000902D2" w:rsidRPr="000902D2" w:rsidRDefault="000902D2" w:rsidP="000902D2">
      <w:pPr>
        <w:shd w:val="clear" w:color="auto" w:fill="FFFFFF" w:themeFill="background1"/>
        <w:spacing w:after="0" w:line="240" w:lineRule="auto"/>
        <w:jc w:val="center"/>
        <w:rPr>
          <w:ins w:id="913" w:author="Unknown"/>
          <w:rFonts w:ascii="Tahoma" w:eastAsia="Times New Roman" w:hAnsi="Tahoma" w:cs="Tahoma"/>
          <w:sz w:val="27"/>
          <w:szCs w:val="27"/>
          <w:lang w:eastAsia="ru-RU"/>
        </w:rPr>
      </w:pPr>
      <w:ins w:id="914" w:author="Unknown">
        <w:r w:rsidRPr="000902D2">
          <w:rPr>
            <w:rFonts w:ascii="Tahoma" w:eastAsia="Times New Roman" w:hAnsi="Tahoma" w:cs="Tahoma"/>
            <w:sz w:val="27"/>
            <w:lang w:eastAsia="ru-RU"/>
          </w:rPr>
          <w:t> </w:t>
        </w:r>
      </w:ins>
    </w:p>
    <w:p w:rsidR="000902D2" w:rsidRPr="000902D2" w:rsidRDefault="000902D2" w:rsidP="000902D2">
      <w:pPr>
        <w:shd w:val="clear" w:color="auto" w:fill="FFFFFF" w:themeFill="background1"/>
        <w:spacing w:after="0" w:line="240" w:lineRule="auto"/>
        <w:jc w:val="center"/>
        <w:rPr>
          <w:ins w:id="915"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1" name="Рисунок 51"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916" w:author="Unknown"/>
          <w:rFonts w:ascii="Tahoma" w:eastAsia="Times New Roman" w:hAnsi="Tahoma" w:cs="Tahoma"/>
          <w:iCs/>
          <w:sz w:val="21"/>
          <w:szCs w:val="21"/>
          <w:lang w:eastAsia="ru-RU"/>
        </w:rPr>
      </w:pPr>
      <w:ins w:id="917" w:author="Unknown">
        <w:r w:rsidRPr="000902D2">
          <w:rPr>
            <w:rFonts w:ascii="Tahoma" w:eastAsia="Times New Roman" w:hAnsi="Tahoma" w:cs="Tahoma"/>
            <w:iCs/>
            <w:sz w:val="21"/>
            <w:szCs w:val="21"/>
            <w:lang w:eastAsia="ru-RU"/>
          </w:rPr>
          <w:t>Нередко собаки в молодом возрасте хорошо привыкают к употреблению в пищу сырых овощей.</w:t>
        </w:r>
      </w:ins>
    </w:p>
    <w:p w:rsidR="000902D2" w:rsidRPr="000902D2" w:rsidRDefault="000902D2" w:rsidP="000902D2">
      <w:pPr>
        <w:shd w:val="clear" w:color="auto" w:fill="FFFFFF" w:themeFill="background1"/>
        <w:spacing w:before="45" w:after="45" w:line="240" w:lineRule="auto"/>
        <w:ind w:left="45" w:right="45" w:firstLine="480"/>
        <w:jc w:val="both"/>
        <w:rPr>
          <w:ins w:id="918" w:author="Unknown"/>
          <w:rFonts w:ascii="Tahoma" w:eastAsia="Times New Roman" w:hAnsi="Tahoma" w:cs="Tahoma"/>
          <w:sz w:val="21"/>
          <w:szCs w:val="21"/>
          <w:lang w:eastAsia="ru-RU"/>
        </w:rPr>
      </w:pPr>
      <w:ins w:id="919" w:author="Unknown">
        <w:r w:rsidRPr="000902D2">
          <w:rPr>
            <w:rFonts w:ascii="Tahoma" w:eastAsia="Times New Roman" w:hAnsi="Tahoma" w:cs="Tahoma"/>
            <w:sz w:val="21"/>
            <w:szCs w:val="21"/>
            <w:lang w:eastAsia="ru-RU"/>
          </w:rPr>
          <w:t>Периодически емкость для питья следует мыть теплой водой с мылом или содой и затем тщательно ополаскивать под струей проточной воды. Это нужно делать для того, чтобы удалить образующийся на стенках миски слизистый налет. Таким же образом нужно следить и за чистотой миски для еды: ее моют после каждого употребления во избежание появления неприятного запаха и развития болезнетворных микробов.</w:t>
        </w:r>
      </w:ins>
    </w:p>
    <w:p w:rsidR="000902D2" w:rsidRPr="000902D2" w:rsidRDefault="000902D2" w:rsidP="000902D2">
      <w:pPr>
        <w:shd w:val="clear" w:color="auto" w:fill="FFFFFF" w:themeFill="background1"/>
        <w:spacing w:before="45" w:after="45" w:line="240" w:lineRule="auto"/>
        <w:ind w:left="45" w:right="45" w:firstLine="480"/>
        <w:jc w:val="both"/>
        <w:rPr>
          <w:ins w:id="920" w:author="Unknown"/>
          <w:rFonts w:ascii="Tahoma" w:eastAsia="Times New Roman" w:hAnsi="Tahoma" w:cs="Tahoma"/>
          <w:sz w:val="21"/>
          <w:szCs w:val="21"/>
          <w:lang w:eastAsia="ru-RU"/>
        </w:rPr>
      </w:pPr>
      <w:ins w:id="921" w:author="Unknown">
        <w:r w:rsidRPr="000902D2">
          <w:rPr>
            <w:rFonts w:ascii="Tahoma" w:eastAsia="Times New Roman" w:hAnsi="Tahoma" w:cs="Tahoma"/>
            <w:sz w:val="21"/>
            <w:szCs w:val="21"/>
            <w:lang w:eastAsia="ru-RU"/>
          </w:rPr>
          <w:t>Щенок в возрасте 2 мес уже нуждается в достаточно разнообразном рационе, однако вводить новые продукты следует очень осторожно, малыми порциями.</w:t>
        </w:r>
      </w:ins>
    </w:p>
    <w:p w:rsidR="000902D2" w:rsidRPr="000902D2" w:rsidRDefault="000902D2" w:rsidP="000902D2">
      <w:pPr>
        <w:shd w:val="clear" w:color="auto" w:fill="FFFFFF" w:themeFill="background1"/>
        <w:spacing w:before="45" w:after="45" w:line="240" w:lineRule="auto"/>
        <w:ind w:left="45" w:right="45" w:firstLine="480"/>
        <w:jc w:val="both"/>
        <w:rPr>
          <w:ins w:id="922" w:author="Unknown"/>
          <w:rFonts w:ascii="Tahoma" w:eastAsia="Times New Roman" w:hAnsi="Tahoma" w:cs="Tahoma"/>
          <w:sz w:val="21"/>
          <w:szCs w:val="21"/>
          <w:lang w:eastAsia="ru-RU"/>
        </w:rPr>
      </w:pPr>
      <w:ins w:id="923" w:author="Unknown">
        <w:r w:rsidRPr="000902D2">
          <w:rPr>
            <w:rFonts w:ascii="Tahoma" w:eastAsia="Times New Roman" w:hAnsi="Tahoma" w:cs="Tahoma"/>
            <w:sz w:val="21"/>
            <w:szCs w:val="21"/>
            <w:lang w:eastAsia="ru-RU"/>
          </w:rPr>
          <w:t>Стоит отметить, что сырое мясо для щенков, особенно породы ротвейлер, более полезно, чем отварное, и поэтому даже в том случае, если щенок не привык к кормлению мясом в сыром виде, следует постепенно приучать его к употреблению этого продукта. Молоко и овощи также необходимы для подрастающего питомца, однако нужно учесть, что, например, морковь оказывает послабляющее действие, и ее количество в рационе малыша должно быть умеренным.</w:t>
        </w:r>
      </w:ins>
    </w:p>
    <w:p w:rsidR="000902D2" w:rsidRPr="000902D2" w:rsidRDefault="000902D2" w:rsidP="000902D2">
      <w:pPr>
        <w:shd w:val="clear" w:color="auto" w:fill="FFFFFF" w:themeFill="background1"/>
        <w:spacing w:after="0" w:line="240" w:lineRule="auto"/>
        <w:jc w:val="center"/>
        <w:rPr>
          <w:ins w:id="924"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2" name="Рисунок 52"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925" w:author="Unknown"/>
          <w:rFonts w:ascii="Tahoma" w:eastAsia="Times New Roman" w:hAnsi="Tahoma" w:cs="Tahoma"/>
          <w:iCs/>
          <w:sz w:val="21"/>
          <w:szCs w:val="21"/>
          <w:lang w:eastAsia="ru-RU"/>
        </w:rPr>
      </w:pPr>
      <w:ins w:id="926" w:author="Unknown">
        <w:r w:rsidRPr="000902D2">
          <w:rPr>
            <w:rFonts w:ascii="Tahoma" w:eastAsia="Times New Roman" w:hAnsi="Tahoma" w:cs="Tahoma"/>
            <w:iCs/>
            <w:sz w:val="21"/>
            <w:szCs w:val="21"/>
            <w:lang w:eastAsia="ru-RU"/>
          </w:rPr>
          <w:t>Недопустимо кормить щенков косточками птицы или кролика: они могут послужить причиной засорения желудочно-кишечного тракта, развития такого опасного заболевания, как язва желудка, и к тому же собака может подавиться ими.</w:t>
        </w:r>
      </w:ins>
    </w:p>
    <w:p w:rsidR="000902D2" w:rsidRPr="000902D2" w:rsidRDefault="000902D2" w:rsidP="000902D2">
      <w:pPr>
        <w:shd w:val="clear" w:color="auto" w:fill="FFFFFF" w:themeFill="background1"/>
        <w:spacing w:before="45" w:after="45" w:line="240" w:lineRule="auto"/>
        <w:ind w:left="45" w:right="45" w:firstLine="480"/>
        <w:jc w:val="both"/>
        <w:rPr>
          <w:ins w:id="927" w:author="Unknown"/>
          <w:rFonts w:ascii="Tahoma" w:eastAsia="Times New Roman" w:hAnsi="Tahoma" w:cs="Tahoma"/>
          <w:sz w:val="21"/>
          <w:szCs w:val="21"/>
          <w:lang w:eastAsia="ru-RU"/>
        </w:rPr>
      </w:pPr>
      <w:ins w:id="928" w:author="Unknown">
        <w:r w:rsidRPr="000902D2">
          <w:rPr>
            <w:rFonts w:ascii="Tahoma" w:eastAsia="Times New Roman" w:hAnsi="Tahoma" w:cs="Tahoma"/>
            <w:sz w:val="21"/>
            <w:szCs w:val="21"/>
            <w:lang w:eastAsia="ru-RU"/>
          </w:rPr>
          <w:t>Когда собака достигнет возраста 10 нед, ей можно давать небольшие, но не мелкие косточки, обязательно мягкие, без предварительного отваривания. Лучше всего подойдут говяжьи и телячьи, особенно хрящевые. Рекомендуется кормить малыша такими косточками уже после того, как он съест основную пищу.</w:t>
        </w:r>
      </w:ins>
    </w:p>
    <w:p w:rsidR="000902D2" w:rsidRPr="000902D2" w:rsidRDefault="000902D2" w:rsidP="000902D2">
      <w:pPr>
        <w:shd w:val="clear" w:color="auto" w:fill="FFFFFF" w:themeFill="background1"/>
        <w:spacing w:before="45" w:after="45" w:line="240" w:lineRule="auto"/>
        <w:ind w:left="45" w:right="45" w:firstLine="480"/>
        <w:jc w:val="both"/>
        <w:rPr>
          <w:ins w:id="929" w:author="Unknown"/>
          <w:rFonts w:ascii="Tahoma" w:eastAsia="Times New Roman" w:hAnsi="Tahoma" w:cs="Tahoma"/>
          <w:sz w:val="21"/>
          <w:szCs w:val="21"/>
          <w:lang w:eastAsia="ru-RU"/>
        </w:rPr>
      </w:pPr>
      <w:ins w:id="930" w:author="Unknown">
        <w:r w:rsidRPr="000902D2">
          <w:rPr>
            <w:rFonts w:ascii="Tahoma" w:eastAsia="Times New Roman" w:hAnsi="Tahoma" w:cs="Tahoma"/>
            <w:sz w:val="21"/>
            <w:szCs w:val="21"/>
            <w:lang w:eastAsia="ru-RU"/>
          </w:rPr>
          <w:t>Помимо моркови, скармливать щенкам можно и сырой картофель, и даже капусту. Картофель, столь любимый представителями многих пород к тому же очень полезен для них. Крахмал, большое количество которого содержит картофель, благоприятно воздействует на рост и внешний вид шерстного покрова собаки, и, кроме того, картофель в сыром виде прекрасно усваивается организмом животного.</w:t>
        </w:r>
      </w:ins>
    </w:p>
    <w:p w:rsidR="000902D2" w:rsidRPr="000902D2" w:rsidRDefault="000902D2" w:rsidP="000902D2">
      <w:pPr>
        <w:shd w:val="clear" w:color="auto" w:fill="FFFFFF" w:themeFill="background1"/>
        <w:spacing w:before="45" w:after="45" w:line="240" w:lineRule="auto"/>
        <w:ind w:left="45" w:right="45" w:firstLine="480"/>
        <w:jc w:val="both"/>
        <w:rPr>
          <w:ins w:id="931" w:author="Unknown"/>
          <w:rFonts w:ascii="Tahoma" w:eastAsia="Times New Roman" w:hAnsi="Tahoma" w:cs="Tahoma"/>
          <w:sz w:val="21"/>
          <w:szCs w:val="21"/>
          <w:lang w:eastAsia="ru-RU"/>
        </w:rPr>
      </w:pPr>
      <w:ins w:id="932" w:author="Unknown">
        <w:r w:rsidRPr="000902D2">
          <w:rPr>
            <w:rFonts w:ascii="Tahoma" w:eastAsia="Times New Roman" w:hAnsi="Tahoma" w:cs="Tahoma"/>
            <w:sz w:val="21"/>
            <w:szCs w:val="21"/>
            <w:lang w:eastAsia="ru-RU"/>
          </w:rPr>
          <w:t>Поэтому хозяину не стоит лишать своего любимца возможности полакомиться кусочком картофеля. Нужно только быть весьма осторожным с кормлением питомца отварным картофелем: собаки некоторых пород не всегда хорошо переносят его, и первая порция картофельного пюре, данного щенку на пробу, должна быть совсем небольшой.</w:t>
        </w:r>
      </w:ins>
    </w:p>
    <w:p w:rsidR="000902D2" w:rsidRPr="000902D2" w:rsidRDefault="000902D2" w:rsidP="000902D2">
      <w:pPr>
        <w:shd w:val="clear" w:color="auto" w:fill="FFFFFF" w:themeFill="background1"/>
        <w:spacing w:before="45" w:after="45" w:line="240" w:lineRule="auto"/>
        <w:ind w:left="45" w:right="45" w:firstLine="480"/>
        <w:jc w:val="both"/>
        <w:rPr>
          <w:ins w:id="933" w:author="Unknown"/>
          <w:rFonts w:ascii="Tahoma" w:eastAsia="Times New Roman" w:hAnsi="Tahoma" w:cs="Tahoma"/>
          <w:sz w:val="21"/>
          <w:szCs w:val="21"/>
          <w:lang w:eastAsia="ru-RU"/>
        </w:rPr>
      </w:pPr>
      <w:ins w:id="934" w:author="Unknown">
        <w:r w:rsidRPr="000902D2">
          <w:rPr>
            <w:rFonts w:ascii="Tahoma" w:eastAsia="Times New Roman" w:hAnsi="Tahoma" w:cs="Tahoma"/>
            <w:sz w:val="21"/>
            <w:szCs w:val="21"/>
            <w:lang w:eastAsia="ru-RU"/>
          </w:rPr>
          <w:t>Норма потребления пищи щенками устанавливается в индивидуальном порядке. Можно понаблюдать за питомцем, после того как он поест. Если заметно, что живот у собаки вспученный, раздутый, значит, порция была для нее слишком велика. Нужно напоить питомца небольшим количеством теплого молока, в которое добавлена магнезия, а в следующее кормление сократить объем выдаваемой малышу порции.</w:t>
        </w:r>
      </w:ins>
    </w:p>
    <w:p w:rsidR="000902D2" w:rsidRPr="000902D2" w:rsidRDefault="000902D2" w:rsidP="000902D2">
      <w:pPr>
        <w:shd w:val="clear" w:color="auto" w:fill="FFFFFF" w:themeFill="background1"/>
        <w:spacing w:before="45" w:after="45" w:line="240" w:lineRule="auto"/>
        <w:ind w:left="45" w:right="45" w:firstLine="480"/>
        <w:jc w:val="both"/>
        <w:rPr>
          <w:ins w:id="935" w:author="Unknown"/>
          <w:rFonts w:ascii="Tahoma" w:eastAsia="Times New Roman" w:hAnsi="Tahoma" w:cs="Tahoma"/>
          <w:sz w:val="21"/>
          <w:szCs w:val="21"/>
          <w:lang w:eastAsia="ru-RU"/>
        </w:rPr>
      </w:pPr>
      <w:ins w:id="936" w:author="Unknown">
        <w:r w:rsidRPr="000902D2">
          <w:rPr>
            <w:rFonts w:ascii="Tahoma" w:eastAsia="Times New Roman" w:hAnsi="Tahoma" w:cs="Tahoma"/>
            <w:sz w:val="21"/>
            <w:szCs w:val="21"/>
            <w:lang w:eastAsia="ru-RU"/>
          </w:rPr>
          <w:t>Если питомец, оставив миску пустой и даже вылизав ее, отправился к своему коврику без малейших признаков беспокойства, то данное ему количество пищи и будет являться нормой его кормления. Разумеется, по мере роста и взросления собаки объем потребляемой ею пищи станет увеличиваться.</w:t>
        </w:r>
      </w:ins>
    </w:p>
    <w:p w:rsidR="000902D2" w:rsidRPr="000902D2" w:rsidRDefault="000902D2" w:rsidP="000902D2">
      <w:pPr>
        <w:shd w:val="clear" w:color="auto" w:fill="FFFFFF" w:themeFill="background1"/>
        <w:spacing w:after="0" w:line="240" w:lineRule="auto"/>
        <w:jc w:val="center"/>
        <w:rPr>
          <w:ins w:id="937"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647825"/>
            <wp:effectExtent l="19050" t="0" r="9525" b="0"/>
            <wp:docPr id="53" name="Рисунок 53"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рмление собак"/>
                    <pic:cNvPicPr>
                      <a:picLocks noChangeAspect="1" noChangeArrowheads="1"/>
                    </pic:cNvPicPr>
                  </pic:nvPicPr>
                  <pic:blipFill>
                    <a:blip r:embed="rId34"/>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938" w:author="Unknown"/>
          <w:rFonts w:ascii="Tahoma" w:eastAsia="Times New Roman" w:hAnsi="Tahoma" w:cs="Tahoma"/>
          <w:sz w:val="21"/>
          <w:szCs w:val="21"/>
          <w:lang w:eastAsia="ru-RU"/>
        </w:rPr>
      </w:pPr>
      <w:ins w:id="939" w:author="Unknown">
        <w:r w:rsidRPr="000902D2">
          <w:rPr>
            <w:rFonts w:ascii="Tahoma" w:eastAsia="Times New Roman" w:hAnsi="Tahoma" w:cs="Tahoma"/>
            <w:iCs/>
            <w:sz w:val="21"/>
            <w:lang w:eastAsia="ru-RU"/>
          </w:rPr>
          <w:t>При кормлении щенков очень важно соблюдать определенный режим</w:t>
        </w:r>
      </w:ins>
    </w:p>
    <w:p w:rsidR="000902D2" w:rsidRPr="000902D2" w:rsidRDefault="000902D2" w:rsidP="000902D2">
      <w:pPr>
        <w:shd w:val="clear" w:color="auto" w:fill="FFFFFF" w:themeFill="background1"/>
        <w:spacing w:before="45" w:after="45" w:line="240" w:lineRule="auto"/>
        <w:ind w:left="45" w:right="45" w:firstLine="480"/>
        <w:jc w:val="both"/>
        <w:rPr>
          <w:ins w:id="940" w:author="Unknown"/>
          <w:rFonts w:ascii="Tahoma" w:eastAsia="Times New Roman" w:hAnsi="Tahoma" w:cs="Tahoma"/>
          <w:sz w:val="21"/>
          <w:szCs w:val="21"/>
          <w:lang w:eastAsia="ru-RU"/>
        </w:rPr>
      </w:pPr>
      <w:ins w:id="941" w:author="Unknown">
        <w:r w:rsidRPr="000902D2">
          <w:rPr>
            <w:rFonts w:ascii="Tahoma" w:eastAsia="Times New Roman" w:hAnsi="Tahoma" w:cs="Tahoma"/>
            <w:sz w:val="21"/>
            <w:szCs w:val="21"/>
            <w:lang w:eastAsia="ru-RU"/>
          </w:rPr>
          <w:t>Случается так, что щенок, закончив есть, начинает подолгу вылизывать миску и не торопится отправляться на место, заглядывая хозяину в глаза и всем своим видом выражая горячее желание получить добавку к порции. Однако в данном случае лучше не идти на поводу у питомца, иначе он может привыкнуть к подачкам, что, в общем-то, неблагоприятно скажется на дальнейшем воспитании собаки. Следует лишь отметить, что порция была недостаточной и в следующий раз увеличить количество даваемой щенку еды.</w:t>
        </w:r>
      </w:ins>
    </w:p>
    <w:p w:rsidR="000902D2" w:rsidRPr="000902D2" w:rsidRDefault="000902D2" w:rsidP="000902D2">
      <w:pPr>
        <w:shd w:val="clear" w:color="auto" w:fill="FFFFFF" w:themeFill="background1"/>
        <w:spacing w:after="0" w:line="240" w:lineRule="auto"/>
        <w:jc w:val="center"/>
        <w:rPr>
          <w:ins w:id="942"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4" name="Рисунок 54"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943" w:author="Unknown"/>
          <w:rFonts w:ascii="Tahoma" w:eastAsia="Times New Roman" w:hAnsi="Tahoma" w:cs="Tahoma"/>
          <w:iCs/>
          <w:sz w:val="21"/>
          <w:szCs w:val="21"/>
          <w:lang w:eastAsia="ru-RU"/>
        </w:rPr>
      </w:pPr>
      <w:ins w:id="944" w:author="Unknown">
        <w:r w:rsidRPr="000902D2">
          <w:rPr>
            <w:rFonts w:ascii="Tahoma" w:eastAsia="Times New Roman" w:hAnsi="Tahoma" w:cs="Tahoma"/>
            <w:iCs/>
            <w:sz w:val="21"/>
            <w:szCs w:val="21"/>
            <w:lang w:eastAsia="ru-RU"/>
          </w:rPr>
          <w:t>Лучше всего, если вечерний рацион включает в себя мясную пищу: это обеспечивает собаке более крепкий и здоровый сон.</w:t>
        </w:r>
      </w:ins>
    </w:p>
    <w:p w:rsidR="000902D2" w:rsidRPr="000902D2" w:rsidRDefault="000902D2" w:rsidP="000902D2">
      <w:pPr>
        <w:shd w:val="clear" w:color="auto" w:fill="FFFFFF" w:themeFill="background1"/>
        <w:spacing w:before="45" w:after="45" w:line="240" w:lineRule="auto"/>
        <w:ind w:left="45" w:right="45" w:firstLine="480"/>
        <w:jc w:val="both"/>
        <w:rPr>
          <w:ins w:id="945" w:author="Unknown"/>
          <w:rFonts w:ascii="Tahoma" w:eastAsia="Times New Roman" w:hAnsi="Tahoma" w:cs="Tahoma"/>
          <w:sz w:val="21"/>
          <w:szCs w:val="21"/>
          <w:lang w:eastAsia="ru-RU"/>
        </w:rPr>
      </w:pPr>
      <w:ins w:id="946" w:author="Unknown">
        <w:r w:rsidRPr="000902D2">
          <w:rPr>
            <w:rFonts w:ascii="Tahoma" w:eastAsia="Times New Roman" w:hAnsi="Tahoma" w:cs="Tahoma"/>
            <w:sz w:val="21"/>
            <w:szCs w:val="21"/>
            <w:lang w:eastAsia="ru-RU"/>
          </w:rPr>
          <w:t>Выше уже говорилось о том, что кормления должны проводиться через определенное количество часов, каждый день в одно и то же время. Этот порядок устанавливается в зависимости от индивидуальных условий жизни и распорядка дня хозяев, но следует учитывать, что первый раз в течение дня щенка следует покормить рано утром, перед выходом на прогулку, а последний – незадолго перед тем, как он отправится спать.</w:t>
        </w:r>
      </w:ins>
    </w:p>
    <w:p w:rsidR="000902D2" w:rsidRPr="000902D2" w:rsidRDefault="000902D2" w:rsidP="000902D2">
      <w:pPr>
        <w:shd w:val="clear" w:color="auto" w:fill="FFFFFF" w:themeFill="background1"/>
        <w:spacing w:before="45" w:after="45" w:line="240" w:lineRule="auto"/>
        <w:ind w:left="45" w:right="45" w:firstLine="480"/>
        <w:jc w:val="both"/>
        <w:rPr>
          <w:ins w:id="947" w:author="Unknown"/>
          <w:rFonts w:ascii="Tahoma" w:eastAsia="Times New Roman" w:hAnsi="Tahoma" w:cs="Tahoma"/>
          <w:sz w:val="21"/>
          <w:szCs w:val="21"/>
          <w:lang w:eastAsia="ru-RU"/>
        </w:rPr>
      </w:pPr>
      <w:ins w:id="948" w:author="Unknown">
        <w:r w:rsidRPr="000902D2">
          <w:rPr>
            <w:rFonts w:ascii="Tahoma" w:eastAsia="Times New Roman" w:hAnsi="Tahoma" w:cs="Tahoma"/>
            <w:sz w:val="21"/>
            <w:szCs w:val="21"/>
            <w:lang w:eastAsia="ru-RU"/>
          </w:rPr>
          <w:t>В ночное время давать еду как щенкам, так и взрослым собакам не следует; нужно приучать своего питомца к тому, чтобы он не беспокоил хозяев ночью и давал им возможность спокойно отдохнуть.</w:t>
        </w:r>
      </w:ins>
    </w:p>
    <w:p w:rsidR="000902D2" w:rsidRPr="000902D2" w:rsidRDefault="000902D2" w:rsidP="000902D2">
      <w:pPr>
        <w:shd w:val="clear" w:color="auto" w:fill="FFFFFF" w:themeFill="background1"/>
        <w:spacing w:before="45" w:after="45" w:line="240" w:lineRule="auto"/>
        <w:ind w:left="45" w:right="45" w:firstLine="480"/>
        <w:jc w:val="both"/>
        <w:rPr>
          <w:ins w:id="949" w:author="Unknown"/>
          <w:rFonts w:ascii="Tahoma" w:eastAsia="Times New Roman" w:hAnsi="Tahoma" w:cs="Tahoma"/>
          <w:sz w:val="21"/>
          <w:szCs w:val="21"/>
          <w:lang w:eastAsia="ru-RU"/>
        </w:rPr>
      </w:pPr>
      <w:ins w:id="950" w:author="Unknown">
        <w:r w:rsidRPr="000902D2">
          <w:rPr>
            <w:rFonts w:ascii="Tahoma" w:eastAsia="Times New Roman" w:hAnsi="Tahoma" w:cs="Tahoma"/>
            <w:sz w:val="21"/>
            <w:szCs w:val="21"/>
            <w:lang w:eastAsia="ru-RU"/>
          </w:rPr>
          <w:t>Количество кормлений щенка в течение суток зависит от его возраста. 1-2-месячным собакам обычно рекомендуют давать еду 6 раз в день, 2-4-месячным – 5 раз, 4-5-месячным – 4 раза в день, 5-6-месячным – 3 раза.</w:t>
        </w:r>
      </w:ins>
    </w:p>
    <w:p w:rsidR="000902D2" w:rsidRPr="000902D2" w:rsidRDefault="000902D2" w:rsidP="000902D2">
      <w:pPr>
        <w:shd w:val="clear" w:color="auto" w:fill="FFFFFF" w:themeFill="background1"/>
        <w:spacing w:before="45" w:after="45" w:line="240" w:lineRule="auto"/>
        <w:ind w:left="45" w:right="45" w:firstLine="480"/>
        <w:jc w:val="both"/>
        <w:rPr>
          <w:ins w:id="951" w:author="Unknown"/>
          <w:rFonts w:ascii="Tahoma" w:eastAsia="Times New Roman" w:hAnsi="Tahoma" w:cs="Tahoma"/>
          <w:sz w:val="21"/>
          <w:szCs w:val="21"/>
          <w:lang w:eastAsia="ru-RU"/>
        </w:rPr>
      </w:pPr>
      <w:ins w:id="952" w:author="Unknown">
        <w:r w:rsidRPr="000902D2">
          <w:rPr>
            <w:rFonts w:ascii="Tahoma" w:eastAsia="Times New Roman" w:hAnsi="Tahoma" w:cs="Tahoma"/>
            <w:sz w:val="21"/>
            <w:szCs w:val="21"/>
            <w:lang w:eastAsia="ru-RU"/>
          </w:rPr>
          <w:t>Полугодовалого щенка следует постепенно приучать к рациону питания взрослой собаки, а в возрасте 8 – 9 мес питомец может переходить на обычный режим питания взрослых животных, предусматривающий 2-разовое кормление в течение дня – утреннее и вечернее.</w:t>
        </w:r>
      </w:ins>
    </w:p>
    <w:p w:rsidR="000902D2" w:rsidRPr="000902D2" w:rsidRDefault="000902D2" w:rsidP="000902D2">
      <w:pPr>
        <w:shd w:val="clear" w:color="auto" w:fill="FFFFFF" w:themeFill="background1"/>
        <w:spacing w:before="45" w:after="45" w:line="240" w:lineRule="auto"/>
        <w:ind w:left="45" w:right="45" w:firstLine="480"/>
        <w:jc w:val="both"/>
        <w:rPr>
          <w:ins w:id="953" w:author="Unknown"/>
          <w:rFonts w:ascii="Tahoma" w:eastAsia="Times New Roman" w:hAnsi="Tahoma" w:cs="Tahoma"/>
          <w:sz w:val="21"/>
          <w:szCs w:val="21"/>
          <w:lang w:eastAsia="ru-RU"/>
        </w:rPr>
      </w:pPr>
      <w:ins w:id="954" w:author="Unknown">
        <w:r w:rsidRPr="000902D2">
          <w:rPr>
            <w:rFonts w:ascii="Tahoma" w:eastAsia="Times New Roman" w:hAnsi="Tahoma" w:cs="Tahoma"/>
            <w:sz w:val="21"/>
            <w:szCs w:val="21"/>
            <w:lang w:eastAsia="ru-RU"/>
          </w:rPr>
          <w:t>В настоящее время существуют две системы кормления щенков: традиционная, когда хозяин сам готовит еду для питомца, и кормление консервированной и сухой пищей.</w:t>
        </w:r>
      </w:ins>
    </w:p>
    <w:p w:rsidR="000902D2" w:rsidRPr="000902D2" w:rsidRDefault="000902D2" w:rsidP="000902D2">
      <w:pPr>
        <w:shd w:val="clear" w:color="auto" w:fill="FFFFFF" w:themeFill="background1"/>
        <w:spacing w:before="45" w:after="45" w:line="240" w:lineRule="auto"/>
        <w:ind w:left="45" w:right="45" w:firstLine="480"/>
        <w:jc w:val="both"/>
        <w:rPr>
          <w:ins w:id="955" w:author="Unknown"/>
          <w:rFonts w:ascii="Tahoma" w:eastAsia="Times New Roman" w:hAnsi="Tahoma" w:cs="Tahoma"/>
          <w:sz w:val="21"/>
          <w:szCs w:val="21"/>
          <w:lang w:eastAsia="ru-RU"/>
        </w:rPr>
      </w:pPr>
      <w:ins w:id="956" w:author="Unknown">
        <w:r w:rsidRPr="000902D2">
          <w:rPr>
            <w:rFonts w:ascii="Tahoma" w:eastAsia="Times New Roman" w:hAnsi="Tahoma" w:cs="Tahoma"/>
            <w:sz w:val="21"/>
            <w:szCs w:val="21"/>
            <w:lang w:eastAsia="ru-RU"/>
          </w:rPr>
          <w:t>Следует рассмотреть обе методики, но все рекомендации нужно воспринимать лишь в качестве советов, так как у каждого щенка есть свои пристрастия и особенности.</w:t>
        </w:r>
      </w:ins>
    </w:p>
    <w:p w:rsidR="000902D2" w:rsidRPr="000902D2" w:rsidRDefault="000902D2" w:rsidP="000902D2">
      <w:pPr>
        <w:shd w:val="clear" w:color="auto" w:fill="FFFFFF" w:themeFill="background1"/>
        <w:spacing w:before="45" w:after="45" w:line="240" w:lineRule="auto"/>
        <w:ind w:left="45" w:right="45" w:firstLine="480"/>
        <w:jc w:val="both"/>
        <w:rPr>
          <w:ins w:id="957" w:author="Unknown"/>
          <w:rFonts w:ascii="Tahoma" w:eastAsia="Times New Roman" w:hAnsi="Tahoma" w:cs="Tahoma"/>
          <w:sz w:val="21"/>
          <w:szCs w:val="21"/>
          <w:lang w:eastAsia="ru-RU"/>
        </w:rPr>
      </w:pPr>
      <w:ins w:id="958" w:author="Unknown">
        <w:r w:rsidRPr="000902D2">
          <w:rPr>
            <w:rFonts w:ascii="Tahoma" w:eastAsia="Times New Roman" w:hAnsi="Tahoma" w:cs="Tahoma"/>
            <w:sz w:val="21"/>
            <w:szCs w:val="21"/>
            <w:lang w:eastAsia="ru-RU"/>
          </w:rPr>
          <w:t>Нужно внимательно понаблюдать за любимцем прежде, чем составить ему постоянный рацион.</w:t>
        </w:r>
      </w:ins>
    </w:p>
    <w:p w:rsidR="000902D2" w:rsidRPr="000902D2" w:rsidRDefault="000902D2" w:rsidP="000902D2">
      <w:pPr>
        <w:shd w:val="clear" w:color="auto" w:fill="FFFFFF" w:themeFill="background1"/>
        <w:spacing w:before="45" w:after="45" w:line="240" w:lineRule="auto"/>
        <w:ind w:left="45" w:right="45" w:firstLine="480"/>
        <w:jc w:val="both"/>
        <w:rPr>
          <w:ins w:id="959" w:author="Unknown"/>
          <w:rFonts w:ascii="Tahoma" w:eastAsia="Times New Roman" w:hAnsi="Tahoma" w:cs="Tahoma"/>
          <w:sz w:val="21"/>
          <w:szCs w:val="21"/>
          <w:lang w:eastAsia="ru-RU"/>
        </w:rPr>
      </w:pPr>
      <w:ins w:id="960" w:author="Unknown">
        <w:r w:rsidRPr="000902D2">
          <w:rPr>
            <w:rFonts w:ascii="Tahoma" w:eastAsia="Times New Roman" w:hAnsi="Tahoma" w:cs="Tahoma"/>
            <w:sz w:val="21"/>
            <w:szCs w:val="21"/>
            <w:lang w:eastAsia="ru-RU"/>
          </w:rPr>
          <w:t>Рацион щенка должен быть сбалансирован, а количество скармливаемой пищи нужно рассчитывать таким образом, чтобы соблюдались нормы прибавки в весе.</w:t>
        </w:r>
      </w:ins>
    </w:p>
    <w:p w:rsidR="000902D2" w:rsidRPr="000902D2" w:rsidRDefault="000902D2" w:rsidP="000902D2">
      <w:pPr>
        <w:shd w:val="clear" w:color="auto" w:fill="FFFFFF" w:themeFill="background1"/>
        <w:spacing w:before="45" w:after="45" w:line="240" w:lineRule="auto"/>
        <w:ind w:left="45" w:right="45" w:firstLine="480"/>
        <w:jc w:val="both"/>
        <w:rPr>
          <w:ins w:id="961" w:author="Unknown"/>
          <w:rFonts w:ascii="Tahoma" w:eastAsia="Times New Roman" w:hAnsi="Tahoma" w:cs="Tahoma"/>
          <w:sz w:val="21"/>
          <w:szCs w:val="21"/>
          <w:lang w:eastAsia="ru-RU"/>
        </w:rPr>
      </w:pPr>
      <w:ins w:id="962" w:author="Unknown">
        <w:r w:rsidRPr="000902D2">
          <w:rPr>
            <w:rFonts w:ascii="Tahoma" w:eastAsia="Times New Roman" w:hAnsi="Tahoma" w:cs="Tahoma"/>
            <w:sz w:val="21"/>
            <w:szCs w:val="21"/>
            <w:lang w:eastAsia="ru-RU"/>
          </w:rPr>
          <w:t>Составляя рацион питомца, следует придерживаться следующих правил:</w:t>
        </w:r>
      </w:ins>
    </w:p>
    <w:p w:rsidR="000902D2" w:rsidRPr="000902D2" w:rsidRDefault="000902D2" w:rsidP="000902D2">
      <w:pPr>
        <w:shd w:val="clear" w:color="auto" w:fill="FFFFFF" w:themeFill="background1"/>
        <w:spacing w:before="45" w:after="45" w:line="240" w:lineRule="auto"/>
        <w:ind w:left="45" w:right="45" w:firstLine="480"/>
        <w:jc w:val="both"/>
        <w:rPr>
          <w:ins w:id="963" w:author="Unknown"/>
          <w:rFonts w:ascii="Tahoma" w:eastAsia="Times New Roman" w:hAnsi="Tahoma" w:cs="Tahoma"/>
          <w:sz w:val="21"/>
          <w:szCs w:val="21"/>
          <w:lang w:eastAsia="ru-RU"/>
        </w:rPr>
      </w:pPr>
      <w:ins w:id="964" w:author="Unknown">
        <w:r w:rsidRPr="000902D2">
          <w:rPr>
            <w:rFonts w:ascii="Tahoma" w:eastAsia="Times New Roman" w:hAnsi="Tahoma" w:cs="Tahoma"/>
            <w:sz w:val="21"/>
            <w:szCs w:val="21"/>
            <w:lang w:eastAsia="ru-RU"/>
          </w:rPr>
          <w:t>– в рационе щенка должно быть не менее 30% белков, недостаток которых может вызвать ослабление иммунной системы и отрицательно повлиять на развитие мышц и скелета;</w:t>
        </w:r>
      </w:ins>
    </w:p>
    <w:p w:rsidR="000902D2" w:rsidRPr="000902D2" w:rsidRDefault="000902D2" w:rsidP="000902D2">
      <w:pPr>
        <w:shd w:val="clear" w:color="auto" w:fill="FFFFFF" w:themeFill="background1"/>
        <w:spacing w:before="45" w:after="45" w:line="240" w:lineRule="auto"/>
        <w:ind w:left="45" w:right="45" w:firstLine="480"/>
        <w:jc w:val="both"/>
        <w:rPr>
          <w:ins w:id="965" w:author="Unknown"/>
          <w:rFonts w:ascii="Tahoma" w:eastAsia="Times New Roman" w:hAnsi="Tahoma" w:cs="Tahoma"/>
          <w:sz w:val="21"/>
          <w:szCs w:val="21"/>
          <w:lang w:eastAsia="ru-RU"/>
        </w:rPr>
      </w:pPr>
      <w:ins w:id="966" w:author="Unknown">
        <w:r w:rsidRPr="000902D2">
          <w:rPr>
            <w:rFonts w:ascii="Tahoma" w:eastAsia="Times New Roman" w:hAnsi="Tahoma" w:cs="Tahoma"/>
            <w:sz w:val="21"/>
            <w:szCs w:val="21"/>
            <w:lang w:eastAsia="ru-RU"/>
          </w:rPr>
          <w:t>– одно только мясо не является полноценной пищей;</w:t>
        </w:r>
      </w:ins>
    </w:p>
    <w:p w:rsidR="000902D2" w:rsidRPr="000902D2" w:rsidRDefault="000902D2" w:rsidP="000902D2">
      <w:pPr>
        <w:shd w:val="clear" w:color="auto" w:fill="FFFFFF" w:themeFill="background1"/>
        <w:spacing w:before="45" w:after="45" w:line="240" w:lineRule="auto"/>
        <w:ind w:left="45" w:right="45" w:firstLine="480"/>
        <w:jc w:val="both"/>
        <w:rPr>
          <w:ins w:id="967" w:author="Unknown"/>
          <w:rFonts w:ascii="Tahoma" w:eastAsia="Times New Roman" w:hAnsi="Tahoma" w:cs="Tahoma"/>
          <w:sz w:val="21"/>
          <w:szCs w:val="21"/>
          <w:lang w:eastAsia="ru-RU"/>
        </w:rPr>
      </w:pPr>
      <w:ins w:id="968" w:author="Unknown">
        <w:r w:rsidRPr="000902D2">
          <w:rPr>
            <w:rFonts w:ascii="Tahoma" w:eastAsia="Times New Roman" w:hAnsi="Tahoma" w:cs="Tahoma"/>
            <w:sz w:val="21"/>
            <w:szCs w:val="21"/>
            <w:lang w:eastAsia="ru-RU"/>
          </w:rPr>
          <w:t>– передозировка кальция и витаминов A и D может привести к аномалиям костной системы и способствовать возникновению заворота кишок;</w:t>
        </w:r>
      </w:ins>
    </w:p>
    <w:p w:rsidR="000902D2" w:rsidRPr="000902D2" w:rsidRDefault="000902D2" w:rsidP="000902D2">
      <w:pPr>
        <w:shd w:val="clear" w:color="auto" w:fill="FFFFFF" w:themeFill="background1"/>
        <w:spacing w:before="45" w:after="45" w:line="240" w:lineRule="auto"/>
        <w:ind w:left="45" w:right="45" w:firstLine="480"/>
        <w:jc w:val="both"/>
        <w:rPr>
          <w:ins w:id="969" w:author="Unknown"/>
          <w:rFonts w:ascii="Tahoma" w:eastAsia="Times New Roman" w:hAnsi="Tahoma" w:cs="Tahoma"/>
          <w:sz w:val="21"/>
          <w:szCs w:val="21"/>
          <w:lang w:eastAsia="ru-RU"/>
        </w:rPr>
      </w:pPr>
      <w:ins w:id="970" w:author="Unknown">
        <w:r w:rsidRPr="000902D2">
          <w:rPr>
            <w:rFonts w:ascii="Tahoma" w:eastAsia="Times New Roman" w:hAnsi="Tahoma" w:cs="Tahoma"/>
            <w:sz w:val="21"/>
            <w:szCs w:val="21"/>
            <w:lang w:eastAsia="ru-RU"/>
          </w:rPr>
          <w:t>– нельзя кормить щенка без соблюдения режима;</w:t>
        </w:r>
      </w:ins>
    </w:p>
    <w:p w:rsidR="000902D2" w:rsidRPr="000902D2" w:rsidRDefault="000902D2" w:rsidP="000902D2">
      <w:pPr>
        <w:shd w:val="clear" w:color="auto" w:fill="FFFFFF" w:themeFill="background1"/>
        <w:spacing w:before="45" w:after="45" w:line="240" w:lineRule="auto"/>
        <w:ind w:left="45" w:right="45" w:firstLine="480"/>
        <w:jc w:val="both"/>
        <w:rPr>
          <w:ins w:id="971" w:author="Unknown"/>
          <w:rFonts w:ascii="Tahoma" w:eastAsia="Times New Roman" w:hAnsi="Tahoma" w:cs="Tahoma"/>
          <w:sz w:val="21"/>
          <w:szCs w:val="21"/>
          <w:lang w:eastAsia="ru-RU"/>
        </w:rPr>
      </w:pPr>
      <w:ins w:id="972" w:author="Unknown">
        <w:r w:rsidRPr="000902D2">
          <w:rPr>
            <w:rFonts w:ascii="Tahoma" w:eastAsia="Times New Roman" w:hAnsi="Tahoma" w:cs="Tahoma"/>
            <w:sz w:val="21"/>
            <w:szCs w:val="21"/>
            <w:lang w:eastAsia="ru-RU"/>
          </w:rPr>
          <w:t>– перекармливание вредно как для щенков, так и для взрослых собак.</w:t>
        </w:r>
      </w:ins>
    </w:p>
    <w:p w:rsidR="000902D2" w:rsidRPr="000902D2" w:rsidRDefault="000902D2" w:rsidP="000902D2">
      <w:pPr>
        <w:shd w:val="clear" w:color="auto" w:fill="FFFFFF" w:themeFill="background1"/>
        <w:spacing w:before="45" w:after="45" w:line="240" w:lineRule="auto"/>
        <w:ind w:left="45" w:right="45" w:firstLine="480"/>
        <w:jc w:val="both"/>
        <w:rPr>
          <w:ins w:id="973" w:author="Unknown"/>
          <w:rFonts w:ascii="Tahoma" w:eastAsia="Times New Roman" w:hAnsi="Tahoma" w:cs="Tahoma"/>
          <w:sz w:val="21"/>
          <w:szCs w:val="21"/>
          <w:lang w:eastAsia="ru-RU"/>
        </w:rPr>
      </w:pPr>
      <w:ins w:id="974" w:author="Unknown">
        <w:r w:rsidRPr="000902D2">
          <w:rPr>
            <w:rFonts w:ascii="Tahoma" w:eastAsia="Times New Roman" w:hAnsi="Tahoma" w:cs="Tahoma"/>
            <w:sz w:val="21"/>
            <w:szCs w:val="21"/>
            <w:lang w:eastAsia="ru-RU"/>
          </w:rPr>
          <w:t>Первые 2 нед жизни в доме щенок должен получать ту пищу, к которой привык у заводчика. Резкое изменение питания может привести к расстройству желудка у питомца и отказу от еды.</w:t>
        </w:r>
      </w:ins>
    </w:p>
    <w:p w:rsidR="000902D2" w:rsidRPr="000902D2" w:rsidRDefault="000902D2" w:rsidP="000902D2">
      <w:pPr>
        <w:shd w:val="clear" w:color="auto" w:fill="FFFFFF" w:themeFill="background1"/>
        <w:spacing w:before="45" w:after="45" w:line="240" w:lineRule="auto"/>
        <w:ind w:left="45" w:right="45" w:firstLine="480"/>
        <w:jc w:val="both"/>
        <w:rPr>
          <w:ins w:id="975" w:author="Unknown"/>
          <w:rFonts w:ascii="Tahoma" w:eastAsia="Times New Roman" w:hAnsi="Tahoma" w:cs="Tahoma"/>
          <w:sz w:val="21"/>
          <w:szCs w:val="21"/>
          <w:lang w:eastAsia="ru-RU"/>
        </w:rPr>
      </w:pPr>
      <w:ins w:id="976" w:author="Unknown">
        <w:r w:rsidRPr="000902D2">
          <w:rPr>
            <w:rFonts w:ascii="Tahoma" w:eastAsia="Times New Roman" w:hAnsi="Tahoma" w:cs="Tahoma"/>
            <w:sz w:val="21"/>
            <w:szCs w:val="21"/>
            <w:lang w:eastAsia="ru-RU"/>
          </w:rPr>
          <w:t>Кал щенка является одним из показателей того, насколько правильно составлен рацион. Нормальный кал должен быть средней консистенции, коричневого или темно-желтого цвета.</w:t>
        </w:r>
      </w:ins>
    </w:p>
    <w:p w:rsidR="000902D2" w:rsidRPr="000902D2" w:rsidRDefault="000902D2" w:rsidP="000902D2">
      <w:pPr>
        <w:shd w:val="clear" w:color="auto" w:fill="FFFFFF" w:themeFill="background1"/>
        <w:spacing w:before="45" w:after="45" w:line="240" w:lineRule="auto"/>
        <w:ind w:left="45" w:right="45" w:firstLine="480"/>
        <w:jc w:val="both"/>
        <w:rPr>
          <w:ins w:id="977" w:author="Unknown"/>
          <w:rFonts w:ascii="Tahoma" w:eastAsia="Times New Roman" w:hAnsi="Tahoma" w:cs="Tahoma"/>
          <w:sz w:val="21"/>
          <w:szCs w:val="21"/>
          <w:lang w:eastAsia="ru-RU"/>
        </w:rPr>
      </w:pPr>
      <w:ins w:id="978" w:author="Unknown">
        <w:r w:rsidRPr="000902D2">
          <w:rPr>
            <w:rFonts w:ascii="Tahoma" w:eastAsia="Times New Roman" w:hAnsi="Tahoma" w:cs="Tahoma"/>
            <w:sz w:val="21"/>
            <w:szCs w:val="21"/>
            <w:lang w:eastAsia="ru-RU"/>
          </w:rPr>
          <w:t>Первое кормление щенка производится в 7 ч утра, последнее – в 22 ч. Если хозяин встает раньше, то можно сдвинуть распорядок кормления питомца, подчиняя его другому распорядку.</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979" w:author="Unknown"/>
          <w:rFonts w:ascii="Tahoma" w:eastAsia="Times New Roman" w:hAnsi="Tahoma" w:cs="Tahoma"/>
          <w:b/>
          <w:bCs/>
          <w:kern w:val="36"/>
          <w:sz w:val="21"/>
          <w:szCs w:val="21"/>
          <w:lang w:eastAsia="ru-RU"/>
        </w:rPr>
      </w:pPr>
      <w:bookmarkStart w:id="980" w:name="label29"/>
      <w:bookmarkEnd w:id="980"/>
      <w:ins w:id="981" w:author="Unknown">
        <w:r w:rsidRPr="000902D2">
          <w:rPr>
            <w:rFonts w:ascii="Tahoma" w:eastAsia="Times New Roman" w:hAnsi="Tahoma" w:cs="Tahoma"/>
            <w:b/>
            <w:bCs/>
            <w:kern w:val="36"/>
            <w:sz w:val="21"/>
            <w:szCs w:val="21"/>
            <w:lang w:eastAsia="ru-RU"/>
          </w:rPr>
          <w:t>Приготовление корма</w:t>
        </w:r>
      </w:ins>
    </w:p>
    <w:p w:rsidR="000902D2" w:rsidRPr="000902D2" w:rsidRDefault="000902D2" w:rsidP="000902D2">
      <w:pPr>
        <w:shd w:val="clear" w:color="auto" w:fill="FFFFFF" w:themeFill="background1"/>
        <w:spacing w:before="45" w:after="45" w:line="240" w:lineRule="auto"/>
        <w:ind w:left="45" w:right="45" w:firstLine="480"/>
        <w:jc w:val="both"/>
        <w:rPr>
          <w:ins w:id="982" w:author="Unknown"/>
          <w:rFonts w:ascii="Tahoma" w:eastAsia="Times New Roman" w:hAnsi="Tahoma" w:cs="Tahoma"/>
          <w:sz w:val="21"/>
          <w:szCs w:val="21"/>
          <w:lang w:eastAsia="ru-RU"/>
        </w:rPr>
      </w:pPr>
      <w:ins w:id="983" w:author="Unknown">
        <w:r w:rsidRPr="000902D2">
          <w:rPr>
            <w:rFonts w:ascii="Tahoma" w:eastAsia="Times New Roman" w:hAnsi="Tahoma" w:cs="Tahoma"/>
            <w:sz w:val="21"/>
            <w:szCs w:val="21"/>
            <w:lang w:eastAsia="ru-RU"/>
          </w:rPr>
          <w:t>С 2 мес, когда щенков забирают от матери, кормить их можно кашицеобразными супами. Готовить такую пищу нужно следующим образом. На мясном бульоне варится суп с добавлением овощей и 2-3 сортов крупы. Затем овощи разминаются и в остывший суп добавляется мелко рубленная или пропущенная через мясорубку зелень (1 ч. ложка на порцию), которую предварительно моют или обдают кипятком. Вареное мясо также мелко крошится в суп. Питомцу на одно кормление потребуется 1-1,5 стакана густого, чуть теплого супа.</w:t>
        </w:r>
      </w:ins>
    </w:p>
    <w:p w:rsidR="000902D2" w:rsidRPr="000902D2" w:rsidRDefault="000902D2" w:rsidP="000902D2">
      <w:pPr>
        <w:shd w:val="clear" w:color="auto" w:fill="FFFFFF" w:themeFill="background1"/>
        <w:spacing w:before="45" w:after="45" w:line="240" w:lineRule="auto"/>
        <w:ind w:left="45" w:right="45" w:firstLine="480"/>
        <w:jc w:val="both"/>
        <w:rPr>
          <w:ins w:id="984" w:author="Unknown"/>
          <w:rFonts w:ascii="Tahoma" w:eastAsia="Times New Roman" w:hAnsi="Tahoma" w:cs="Tahoma"/>
          <w:sz w:val="21"/>
          <w:szCs w:val="21"/>
          <w:lang w:eastAsia="ru-RU"/>
        </w:rPr>
      </w:pPr>
      <w:ins w:id="985" w:author="Unknown">
        <w:r w:rsidRPr="000902D2">
          <w:rPr>
            <w:rFonts w:ascii="Tahoma" w:eastAsia="Times New Roman" w:hAnsi="Tahoma" w:cs="Tahoma"/>
            <w:sz w:val="21"/>
            <w:szCs w:val="21"/>
            <w:lang w:eastAsia="ru-RU"/>
          </w:rPr>
          <w:t>Суточная потребность собаки в различных продуктах в возрасте от 1 до 12 мес зависит в первую очередь от породы питомца. Ниже приведена таблица 2, в которой указана такая потребность на примере одной из самых крупных собак – немецкой овчарки.</w:t>
        </w:r>
      </w:ins>
    </w:p>
    <w:p w:rsidR="000902D2" w:rsidRPr="000902D2" w:rsidRDefault="000902D2" w:rsidP="000902D2">
      <w:pPr>
        <w:shd w:val="clear" w:color="auto" w:fill="FFFFFF" w:themeFill="background1"/>
        <w:spacing w:before="45" w:after="45" w:line="240" w:lineRule="auto"/>
        <w:ind w:left="45" w:right="45" w:firstLine="480"/>
        <w:jc w:val="both"/>
        <w:rPr>
          <w:ins w:id="986" w:author="Unknown"/>
          <w:rFonts w:ascii="Tahoma" w:eastAsia="Times New Roman" w:hAnsi="Tahoma" w:cs="Tahoma"/>
          <w:sz w:val="21"/>
          <w:szCs w:val="21"/>
          <w:lang w:eastAsia="ru-RU"/>
        </w:rPr>
      </w:pPr>
      <w:ins w:id="987" w:author="Unknown">
        <w:r w:rsidRPr="000902D2">
          <w:rPr>
            <w:rFonts w:ascii="Tahoma" w:eastAsia="Times New Roman" w:hAnsi="Tahoma" w:cs="Tahoma"/>
            <w:iCs/>
            <w:sz w:val="21"/>
            <w:lang w:eastAsia="ru-RU"/>
          </w:rPr>
          <w:t>Таблица 2. Суточная потребность немецкой овчарки в возрасте от 1 до 12 месяцев в различных продуктах</w:t>
        </w:r>
      </w:ins>
    </w:p>
    <w:p w:rsidR="000902D2" w:rsidRPr="000902D2" w:rsidRDefault="000902D2" w:rsidP="000902D2">
      <w:pPr>
        <w:shd w:val="clear" w:color="auto" w:fill="FFFFFF" w:themeFill="background1"/>
        <w:spacing w:after="0" w:line="240" w:lineRule="auto"/>
        <w:jc w:val="center"/>
        <w:rPr>
          <w:ins w:id="988"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5095875" cy="7029450"/>
            <wp:effectExtent l="19050" t="0" r="9525" b="0"/>
            <wp:docPr id="55" name="Рисунок 55"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рмление собак"/>
                    <pic:cNvPicPr>
                      <a:picLocks noChangeAspect="1" noChangeArrowheads="1"/>
                    </pic:cNvPicPr>
                  </pic:nvPicPr>
                  <pic:blipFill>
                    <a:blip r:embed="rId35"/>
                    <a:srcRect/>
                    <a:stretch>
                      <a:fillRect/>
                    </a:stretch>
                  </pic:blipFill>
                  <pic:spPr bwMode="auto">
                    <a:xfrm>
                      <a:off x="0" y="0"/>
                      <a:ext cx="5095875" cy="70294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989" w:author="Unknown"/>
          <w:rFonts w:ascii="Tahoma" w:eastAsia="Times New Roman" w:hAnsi="Tahoma" w:cs="Tahoma"/>
          <w:sz w:val="21"/>
          <w:szCs w:val="21"/>
          <w:lang w:eastAsia="ru-RU"/>
        </w:rPr>
      </w:pPr>
      <w:ins w:id="990" w:author="Unknown">
        <w:r w:rsidRPr="000902D2">
          <w:rPr>
            <w:rFonts w:ascii="Tahoma" w:eastAsia="Times New Roman" w:hAnsi="Tahoma" w:cs="Tahoma"/>
            <w:sz w:val="21"/>
            <w:szCs w:val="21"/>
            <w:lang w:eastAsia="ru-RU"/>
          </w:rPr>
          <w:t>Примечание к таблице: 2-месячным щенкам к молоку можно добавлять 0,5 ч. ложки меда. С 4 мес утреннюю или дневную порцию мяса заменяют на рыбу. С 6 мес кобелям нужно давать на 100-150 г мяса больше, чем сукам. С 5 мес кальцинированный творог в рационе немецкой овчарки заменяется на обычный. Если к 7 мес малыш ослаблен, то ему можно давать немного молока. С этого возраста питомцу разрешается устраивать 1 рыбный день в нед.</w:t>
        </w:r>
      </w:ins>
    </w:p>
    <w:p w:rsidR="000902D2" w:rsidRPr="000902D2" w:rsidRDefault="000902D2" w:rsidP="000902D2">
      <w:pPr>
        <w:shd w:val="clear" w:color="auto" w:fill="FFFFFF" w:themeFill="background1"/>
        <w:spacing w:before="45" w:after="45" w:line="240" w:lineRule="auto"/>
        <w:ind w:left="45" w:right="45" w:firstLine="480"/>
        <w:jc w:val="both"/>
        <w:rPr>
          <w:ins w:id="991" w:author="Unknown"/>
          <w:rFonts w:ascii="Tahoma" w:eastAsia="Times New Roman" w:hAnsi="Tahoma" w:cs="Tahoma"/>
          <w:sz w:val="21"/>
          <w:szCs w:val="21"/>
          <w:lang w:eastAsia="ru-RU"/>
        </w:rPr>
      </w:pPr>
      <w:ins w:id="992" w:author="Unknown">
        <w:r w:rsidRPr="000902D2">
          <w:rPr>
            <w:rFonts w:ascii="Tahoma" w:eastAsia="Times New Roman" w:hAnsi="Tahoma" w:cs="Tahoma"/>
            <w:sz w:val="21"/>
            <w:szCs w:val="21"/>
            <w:lang w:eastAsia="ru-RU"/>
          </w:rPr>
          <w:t>Порцию нужно увеличивать постепенно, в зависимости от потребностей щенка.</w:t>
        </w:r>
      </w:ins>
    </w:p>
    <w:p w:rsidR="000902D2" w:rsidRPr="000902D2" w:rsidRDefault="000902D2" w:rsidP="000902D2">
      <w:pPr>
        <w:shd w:val="clear" w:color="auto" w:fill="FFFFFF" w:themeFill="background1"/>
        <w:spacing w:before="45" w:after="45" w:line="240" w:lineRule="auto"/>
        <w:ind w:left="45" w:right="45" w:firstLine="480"/>
        <w:jc w:val="both"/>
        <w:rPr>
          <w:ins w:id="993" w:author="Unknown"/>
          <w:rFonts w:ascii="Tahoma" w:eastAsia="Times New Roman" w:hAnsi="Tahoma" w:cs="Tahoma"/>
          <w:sz w:val="21"/>
          <w:szCs w:val="21"/>
          <w:lang w:eastAsia="ru-RU"/>
        </w:rPr>
      </w:pPr>
      <w:ins w:id="994" w:author="Unknown">
        <w:r w:rsidRPr="000902D2">
          <w:rPr>
            <w:rFonts w:ascii="Tahoma" w:eastAsia="Times New Roman" w:hAnsi="Tahoma" w:cs="Tahoma"/>
            <w:sz w:val="21"/>
            <w:szCs w:val="21"/>
            <w:lang w:eastAsia="ru-RU"/>
          </w:rPr>
          <w:t>Собаки в возрасте 4 – 6 мес склонны к поеданию экскрементов и подбиранию на улице костей и прочего мусора. Причиной этого является генетически унаследованный от предков-волков инстинкт. Молодые волчата, поедая кал других животных, восполняют недостаток питательных веществ в организме, а пожирание оставленных после прежних трапез костей и кусков мяса для них совершенно естественное занятие, однако для домашнего животного такая привычка недопустима.</w:t>
        </w:r>
      </w:ins>
    </w:p>
    <w:p w:rsidR="000902D2" w:rsidRPr="000902D2" w:rsidRDefault="000902D2" w:rsidP="000902D2">
      <w:pPr>
        <w:shd w:val="clear" w:color="auto" w:fill="FFFFFF" w:themeFill="background1"/>
        <w:spacing w:before="45" w:after="45" w:line="240" w:lineRule="auto"/>
        <w:ind w:left="45" w:right="45" w:firstLine="480"/>
        <w:jc w:val="both"/>
        <w:rPr>
          <w:ins w:id="995" w:author="Unknown"/>
          <w:rFonts w:ascii="Tahoma" w:eastAsia="Times New Roman" w:hAnsi="Tahoma" w:cs="Tahoma"/>
          <w:sz w:val="21"/>
          <w:szCs w:val="21"/>
          <w:lang w:eastAsia="ru-RU"/>
        </w:rPr>
      </w:pPr>
      <w:ins w:id="996" w:author="Unknown">
        <w:r w:rsidRPr="000902D2">
          <w:rPr>
            <w:rFonts w:ascii="Tahoma" w:eastAsia="Times New Roman" w:hAnsi="Tahoma" w:cs="Tahoma"/>
            <w:sz w:val="21"/>
            <w:szCs w:val="21"/>
            <w:lang w:eastAsia="ru-RU"/>
          </w:rPr>
          <w:t>Привычка подбирать на улице мусор и чужие экскременты не только неприятна, но и опасна: животное может отравиться или заразиться глистами и другими опасными заболеваниями, и невозможно будет установить источник заражения. Даже доставшаяся собаке все от тех же предков манера носить в пасти посторонние предметы, найденные на улице, является угрозой ее здоровью.</w:t>
        </w:r>
      </w:ins>
    </w:p>
    <w:p w:rsidR="000902D2" w:rsidRPr="000902D2" w:rsidRDefault="000902D2" w:rsidP="000902D2">
      <w:pPr>
        <w:shd w:val="clear" w:color="auto" w:fill="FFFFFF" w:themeFill="background1"/>
        <w:spacing w:before="45" w:after="45" w:line="240" w:lineRule="auto"/>
        <w:ind w:left="45" w:right="45" w:firstLine="480"/>
        <w:jc w:val="both"/>
        <w:rPr>
          <w:ins w:id="997" w:author="Unknown"/>
          <w:rFonts w:ascii="Tahoma" w:eastAsia="Times New Roman" w:hAnsi="Tahoma" w:cs="Tahoma"/>
          <w:sz w:val="21"/>
          <w:szCs w:val="21"/>
          <w:lang w:eastAsia="ru-RU"/>
        </w:rPr>
      </w:pPr>
      <w:ins w:id="998" w:author="Unknown">
        <w:r w:rsidRPr="000902D2">
          <w:rPr>
            <w:rFonts w:ascii="Tahoma" w:eastAsia="Times New Roman" w:hAnsi="Tahoma" w:cs="Tahoma"/>
            <w:sz w:val="21"/>
            <w:szCs w:val="21"/>
            <w:lang w:eastAsia="ru-RU"/>
          </w:rPr>
          <w:t>Отучение собаки от копрофагии и подбирания посторонних предметов – трудоемкое дело. Обычно послушное животное может стать в данном вопросе очень упрямым. Необходимо проявить твердость, останавливая собаку командой «Фу!» всякий раз, когда она тянется к нежелательным предметам. Если питомец все же успел взять их в рот, скомандовать: «Плюнь!», а затем увести питомца от оставленного предмета.</w:t>
        </w:r>
      </w:ins>
    </w:p>
    <w:p w:rsidR="000902D2" w:rsidRPr="000902D2" w:rsidRDefault="000902D2" w:rsidP="000902D2">
      <w:pPr>
        <w:shd w:val="clear" w:color="auto" w:fill="FFFFFF" w:themeFill="background1"/>
        <w:spacing w:after="0" w:line="240" w:lineRule="auto"/>
        <w:jc w:val="center"/>
        <w:rPr>
          <w:ins w:id="999"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2200275" cy="1581150"/>
            <wp:effectExtent l="19050" t="0" r="9525" b="0"/>
            <wp:docPr id="56" name="Рисунок 56"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рмление собак"/>
                    <pic:cNvPicPr>
                      <a:picLocks noChangeAspect="1" noChangeArrowheads="1"/>
                    </pic:cNvPicPr>
                  </pic:nvPicPr>
                  <pic:blipFill>
                    <a:blip r:embed="rId36"/>
                    <a:srcRect/>
                    <a:stretch>
                      <a:fillRect/>
                    </a:stretch>
                  </pic:blipFill>
                  <pic:spPr bwMode="auto">
                    <a:xfrm>
                      <a:off x="0" y="0"/>
                      <a:ext cx="2200275" cy="1581150"/>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before="45" w:after="45" w:line="240" w:lineRule="auto"/>
        <w:ind w:left="45" w:right="45" w:firstLine="480"/>
        <w:jc w:val="both"/>
        <w:rPr>
          <w:ins w:id="1000" w:author="Unknown"/>
          <w:rFonts w:ascii="Tahoma" w:eastAsia="Times New Roman" w:hAnsi="Tahoma" w:cs="Tahoma"/>
          <w:sz w:val="21"/>
          <w:szCs w:val="21"/>
          <w:lang w:eastAsia="ru-RU"/>
        </w:rPr>
      </w:pPr>
      <w:ins w:id="1001" w:author="Unknown">
        <w:r w:rsidRPr="000902D2">
          <w:rPr>
            <w:rFonts w:ascii="Tahoma" w:eastAsia="Times New Roman" w:hAnsi="Tahoma" w:cs="Tahoma"/>
            <w:iCs/>
            <w:sz w:val="21"/>
            <w:lang w:eastAsia="ru-RU"/>
          </w:rPr>
          <w:t>Во время прогулки хозяин должен следить за тем, чтобы его питомец не ел на улице</w:t>
        </w:r>
      </w:ins>
    </w:p>
    <w:p w:rsidR="000902D2" w:rsidRPr="000902D2" w:rsidRDefault="000902D2" w:rsidP="000902D2">
      <w:pPr>
        <w:shd w:val="clear" w:color="auto" w:fill="FFFFFF" w:themeFill="background1"/>
        <w:spacing w:before="45" w:after="45" w:line="240" w:lineRule="auto"/>
        <w:ind w:left="45" w:right="45" w:firstLine="480"/>
        <w:jc w:val="both"/>
        <w:rPr>
          <w:ins w:id="1002" w:author="Unknown"/>
          <w:rFonts w:ascii="Tahoma" w:eastAsia="Times New Roman" w:hAnsi="Tahoma" w:cs="Tahoma"/>
          <w:sz w:val="21"/>
          <w:szCs w:val="21"/>
          <w:lang w:eastAsia="ru-RU"/>
        </w:rPr>
      </w:pPr>
      <w:ins w:id="1003" w:author="Unknown">
        <w:r w:rsidRPr="000902D2">
          <w:rPr>
            <w:rFonts w:ascii="Tahoma" w:eastAsia="Times New Roman" w:hAnsi="Tahoma" w:cs="Tahoma"/>
            <w:sz w:val="21"/>
            <w:szCs w:val="21"/>
            <w:lang w:eastAsia="ru-RU"/>
          </w:rPr>
          <w:t>В некоторой степени предотвратить попытку пожирать мусор и экскременты может увеличение в рационе собаки кальциевых и витаминных добавок, сытная кормежка незадолго до прогулки. Также полезно брать на прогулку игрушку или палку для апортирования. Если щенок проявляет желание взять в рот посторонний предмет, нужно отвлечь от него внимание питомца, предложив ему поносить игрушку.</w:t>
        </w:r>
      </w:ins>
    </w:p>
    <w:p w:rsidR="000902D2" w:rsidRPr="000902D2" w:rsidRDefault="000902D2" w:rsidP="000902D2">
      <w:pPr>
        <w:shd w:val="clear" w:color="auto" w:fill="FFFFFF" w:themeFill="background1"/>
        <w:spacing w:before="45" w:after="45" w:line="240" w:lineRule="auto"/>
        <w:ind w:left="45" w:right="45" w:firstLine="480"/>
        <w:jc w:val="both"/>
        <w:rPr>
          <w:ins w:id="1004" w:author="Unknown"/>
          <w:rFonts w:ascii="Tahoma" w:eastAsia="Times New Roman" w:hAnsi="Tahoma" w:cs="Tahoma"/>
          <w:sz w:val="21"/>
          <w:szCs w:val="21"/>
          <w:lang w:eastAsia="ru-RU"/>
        </w:rPr>
      </w:pPr>
      <w:ins w:id="1005" w:author="Unknown">
        <w:r w:rsidRPr="000902D2">
          <w:rPr>
            <w:rFonts w:ascii="Tahoma" w:eastAsia="Times New Roman" w:hAnsi="Tahoma" w:cs="Tahoma"/>
            <w:sz w:val="21"/>
            <w:szCs w:val="21"/>
            <w:lang w:eastAsia="ru-RU"/>
          </w:rPr>
          <w:t>В случае, когда собака посягает на мусорное ведро в квартире, применяют все те же методы, а также уделяют собаке больше внимания. Возможно таким способом питомец демонстрирует, что ему не хватает заботы.</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06" w:author="Unknown"/>
          <w:rFonts w:ascii="Tahoma" w:eastAsia="Times New Roman" w:hAnsi="Tahoma" w:cs="Tahoma"/>
          <w:b/>
          <w:bCs/>
          <w:kern w:val="36"/>
          <w:sz w:val="21"/>
          <w:szCs w:val="21"/>
          <w:lang w:eastAsia="ru-RU"/>
        </w:rPr>
      </w:pPr>
      <w:bookmarkStart w:id="1007" w:name="label30"/>
      <w:bookmarkEnd w:id="1007"/>
      <w:ins w:id="1008" w:author="Unknown">
        <w:r w:rsidRPr="000902D2">
          <w:rPr>
            <w:rFonts w:ascii="Tahoma" w:eastAsia="Times New Roman" w:hAnsi="Tahoma" w:cs="Tahoma"/>
            <w:b/>
            <w:bCs/>
            <w:kern w:val="36"/>
            <w:sz w:val="21"/>
            <w:szCs w:val="21"/>
            <w:lang w:eastAsia="ru-RU"/>
          </w:rPr>
          <w:t>5</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09" w:author="Unknown"/>
          <w:rFonts w:ascii="Tahoma" w:eastAsia="Times New Roman" w:hAnsi="Tahoma" w:cs="Tahoma"/>
          <w:b/>
          <w:bCs/>
          <w:kern w:val="36"/>
          <w:sz w:val="21"/>
          <w:szCs w:val="21"/>
          <w:lang w:eastAsia="ru-RU"/>
        </w:rPr>
      </w:pPr>
      <w:ins w:id="1010" w:author="Unknown">
        <w:r w:rsidRPr="000902D2">
          <w:rPr>
            <w:rFonts w:ascii="Tahoma" w:eastAsia="Times New Roman" w:hAnsi="Tahoma" w:cs="Tahoma"/>
            <w:b/>
            <w:bCs/>
            <w:kern w:val="36"/>
            <w:sz w:val="21"/>
            <w:szCs w:val="21"/>
            <w:lang w:eastAsia="ru-RU"/>
          </w:rPr>
          <w:t>Заболевания, связанные с неправильным питанием, и методы их лечения</w:t>
        </w:r>
      </w:ins>
    </w:p>
    <w:p w:rsidR="000902D2" w:rsidRPr="000902D2" w:rsidRDefault="000902D2" w:rsidP="000902D2">
      <w:pPr>
        <w:shd w:val="clear" w:color="auto" w:fill="FFFFFF" w:themeFill="background1"/>
        <w:spacing w:before="45" w:after="45" w:line="240" w:lineRule="auto"/>
        <w:ind w:left="45" w:right="45" w:firstLine="480"/>
        <w:jc w:val="both"/>
        <w:rPr>
          <w:ins w:id="1011" w:author="Unknown"/>
          <w:rFonts w:ascii="Tahoma" w:eastAsia="Times New Roman" w:hAnsi="Tahoma" w:cs="Tahoma"/>
          <w:sz w:val="21"/>
          <w:szCs w:val="21"/>
          <w:lang w:eastAsia="ru-RU"/>
        </w:rPr>
      </w:pPr>
      <w:ins w:id="1012" w:author="Unknown">
        <w:r w:rsidRPr="000902D2">
          <w:rPr>
            <w:rFonts w:ascii="Tahoma" w:eastAsia="Times New Roman" w:hAnsi="Tahoma" w:cs="Tahoma"/>
            <w:iCs/>
            <w:sz w:val="21"/>
            <w:lang w:eastAsia="ru-RU"/>
          </w:rPr>
          <w:t>Все собаки, особенно породистые, восприимчивы, к различного рода заболеваниям. Правильное питание и тщательный уход за домашним питомцем помогут сохранить его здоровье и уберечь животное от многих неприятностей.</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13" w:author="Unknown"/>
          <w:rFonts w:ascii="Tahoma" w:eastAsia="Times New Roman" w:hAnsi="Tahoma" w:cs="Tahoma"/>
          <w:b/>
          <w:bCs/>
          <w:kern w:val="36"/>
          <w:sz w:val="21"/>
          <w:szCs w:val="21"/>
          <w:lang w:eastAsia="ru-RU"/>
        </w:rPr>
      </w:pPr>
      <w:bookmarkStart w:id="1014" w:name="label31"/>
      <w:bookmarkEnd w:id="1014"/>
      <w:ins w:id="1015" w:author="Unknown">
        <w:r w:rsidRPr="000902D2">
          <w:rPr>
            <w:rFonts w:ascii="Tahoma" w:eastAsia="Times New Roman" w:hAnsi="Tahoma" w:cs="Tahoma"/>
            <w:b/>
            <w:bCs/>
            <w:kern w:val="36"/>
            <w:sz w:val="21"/>
            <w:szCs w:val="21"/>
            <w:lang w:eastAsia="ru-RU"/>
          </w:rPr>
          <w:t>Ожирение</w:t>
        </w:r>
      </w:ins>
    </w:p>
    <w:p w:rsidR="000902D2" w:rsidRPr="000902D2" w:rsidRDefault="000902D2" w:rsidP="000902D2">
      <w:pPr>
        <w:shd w:val="clear" w:color="auto" w:fill="FFFFFF" w:themeFill="background1"/>
        <w:spacing w:before="45" w:after="45" w:line="240" w:lineRule="auto"/>
        <w:ind w:left="45" w:right="45" w:firstLine="480"/>
        <w:jc w:val="both"/>
        <w:rPr>
          <w:ins w:id="1016" w:author="Unknown"/>
          <w:rFonts w:ascii="Tahoma" w:eastAsia="Times New Roman" w:hAnsi="Tahoma" w:cs="Tahoma"/>
          <w:sz w:val="21"/>
          <w:szCs w:val="21"/>
          <w:lang w:eastAsia="ru-RU"/>
        </w:rPr>
      </w:pPr>
      <w:ins w:id="1017" w:author="Unknown">
        <w:r w:rsidRPr="000902D2">
          <w:rPr>
            <w:rFonts w:ascii="Tahoma" w:eastAsia="Times New Roman" w:hAnsi="Tahoma" w:cs="Tahoma"/>
            <w:sz w:val="21"/>
            <w:szCs w:val="21"/>
            <w:lang w:eastAsia="ru-RU"/>
          </w:rPr>
          <w:t>Под ожирением понимают нарушение обмена веществ, приводящее к накоплению избытка жировой ткани.</w:t>
        </w:r>
      </w:ins>
    </w:p>
    <w:p w:rsidR="000902D2" w:rsidRPr="000902D2" w:rsidRDefault="000902D2" w:rsidP="000902D2">
      <w:pPr>
        <w:shd w:val="clear" w:color="auto" w:fill="FFFFFF" w:themeFill="background1"/>
        <w:spacing w:before="45" w:after="45" w:line="240" w:lineRule="auto"/>
        <w:ind w:left="45" w:right="45" w:firstLine="480"/>
        <w:jc w:val="both"/>
        <w:rPr>
          <w:ins w:id="1018" w:author="Unknown"/>
          <w:rFonts w:ascii="Tahoma" w:eastAsia="Times New Roman" w:hAnsi="Tahoma" w:cs="Tahoma"/>
          <w:sz w:val="21"/>
          <w:szCs w:val="21"/>
          <w:lang w:eastAsia="ru-RU"/>
        </w:rPr>
      </w:pPr>
      <w:ins w:id="1019" w:author="Unknown">
        <w:r w:rsidRPr="000902D2">
          <w:rPr>
            <w:rFonts w:ascii="Tahoma" w:eastAsia="Times New Roman" w:hAnsi="Tahoma" w:cs="Tahoma"/>
            <w:sz w:val="21"/>
            <w:szCs w:val="21"/>
            <w:lang w:eastAsia="ru-RU"/>
          </w:rPr>
          <w:t>Причиной ожирения могут стать самые разнообразные факторы: воздействие на организм собаки фосфора, мышьяка, свинца, фтора, меди, никеля. Помимо этого, к ожирению может привести дефицит в организме питомца гормонов гипофиза.</w:t>
        </w:r>
      </w:ins>
    </w:p>
    <w:p w:rsidR="000902D2" w:rsidRPr="000902D2" w:rsidRDefault="000902D2" w:rsidP="000902D2">
      <w:pPr>
        <w:shd w:val="clear" w:color="auto" w:fill="FFFFFF" w:themeFill="background1"/>
        <w:spacing w:before="45" w:after="45" w:line="240" w:lineRule="auto"/>
        <w:ind w:left="45" w:right="45" w:firstLine="480"/>
        <w:jc w:val="both"/>
        <w:rPr>
          <w:ins w:id="1020" w:author="Unknown"/>
          <w:rFonts w:ascii="Tahoma" w:eastAsia="Times New Roman" w:hAnsi="Tahoma" w:cs="Tahoma"/>
          <w:sz w:val="21"/>
          <w:szCs w:val="21"/>
          <w:lang w:eastAsia="ru-RU"/>
        </w:rPr>
      </w:pPr>
      <w:ins w:id="1021" w:author="Unknown">
        <w:r w:rsidRPr="000902D2">
          <w:rPr>
            <w:rFonts w:ascii="Tahoma" w:eastAsia="Times New Roman" w:hAnsi="Tahoma" w:cs="Tahoma"/>
            <w:sz w:val="21"/>
            <w:szCs w:val="21"/>
            <w:lang w:eastAsia="ru-RU"/>
          </w:rPr>
          <w:t>Основные причины возникновения этого заболевания: несбалансированное питание, дефицит гормонов гипофиза, пассивный образ жизни и нарушение обмена веществ, при котором в организме собаки происходит накопление жировых клеток.</w:t>
        </w:r>
      </w:ins>
    </w:p>
    <w:p w:rsidR="000902D2" w:rsidRPr="000902D2" w:rsidRDefault="000902D2" w:rsidP="000902D2">
      <w:pPr>
        <w:shd w:val="clear" w:color="auto" w:fill="FFFFFF" w:themeFill="background1"/>
        <w:spacing w:before="45" w:after="45" w:line="240" w:lineRule="auto"/>
        <w:ind w:left="45" w:right="45" w:firstLine="480"/>
        <w:jc w:val="both"/>
        <w:rPr>
          <w:ins w:id="1022" w:author="Unknown"/>
          <w:rFonts w:ascii="Tahoma" w:eastAsia="Times New Roman" w:hAnsi="Tahoma" w:cs="Tahoma"/>
          <w:sz w:val="21"/>
          <w:szCs w:val="21"/>
          <w:lang w:eastAsia="ru-RU"/>
        </w:rPr>
      </w:pPr>
      <w:ins w:id="1023" w:author="Unknown">
        <w:r w:rsidRPr="000902D2">
          <w:rPr>
            <w:rFonts w:ascii="Tahoma" w:eastAsia="Times New Roman" w:hAnsi="Tahoma" w:cs="Tahoma"/>
            <w:sz w:val="21"/>
            <w:szCs w:val="21"/>
            <w:lang w:eastAsia="ru-RU"/>
          </w:rPr>
          <w:t>У больных животных наблюдается избыток лишнего веса, они тяжело дышат, быстро устают, отказываются двигаться, у них повышенные жажда и аппетит.</w:t>
        </w:r>
      </w:ins>
    </w:p>
    <w:p w:rsidR="000902D2" w:rsidRPr="000902D2" w:rsidRDefault="000902D2" w:rsidP="000902D2">
      <w:pPr>
        <w:shd w:val="clear" w:color="auto" w:fill="FFFFFF" w:themeFill="background1"/>
        <w:spacing w:before="45" w:after="45" w:line="240" w:lineRule="auto"/>
        <w:ind w:left="45" w:right="45" w:firstLine="480"/>
        <w:jc w:val="both"/>
        <w:rPr>
          <w:ins w:id="1024" w:author="Unknown"/>
          <w:rFonts w:ascii="Tahoma" w:eastAsia="Times New Roman" w:hAnsi="Tahoma" w:cs="Tahoma"/>
          <w:sz w:val="21"/>
          <w:szCs w:val="21"/>
          <w:lang w:eastAsia="ru-RU"/>
        </w:rPr>
      </w:pPr>
      <w:ins w:id="1025" w:author="Unknown">
        <w:r w:rsidRPr="000902D2">
          <w:rPr>
            <w:rFonts w:ascii="Tahoma" w:eastAsia="Times New Roman" w:hAnsi="Tahoma" w:cs="Tahoma"/>
            <w:sz w:val="21"/>
            <w:szCs w:val="21"/>
            <w:lang w:eastAsia="ru-RU"/>
          </w:rPr>
          <w:t>Если причиной ожирения является неправильное питание, необходимо тщательно сбалансировать рацион. Специальная диета и значительные физические нагрузки на организм быстро приведут собаку в хорошую форму.</w:t>
        </w:r>
      </w:ins>
    </w:p>
    <w:p w:rsidR="000902D2" w:rsidRPr="000902D2" w:rsidRDefault="000902D2" w:rsidP="000902D2">
      <w:pPr>
        <w:shd w:val="clear" w:color="auto" w:fill="FFFFFF" w:themeFill="background1"/>
        <w:spacing w:before="45" w:after="45" w:line="240" w:lineRule="auto"/>
        <w:ind w:left="45" w:right="45" w:firstLine="480"/>
        <w:jc w:val="both"/>
        <w:rPr>
          <w:ins w:id="1026" w:author="Unknown"/>
          <w:rFonts w:ascii="Tahoma" w:eastAsia="Times New Roman" w:hAnsi="Tahoma" w:cs="Tahoma"/>
          <w:sz w:val="21"/>
          <w:szCs w:val="21"/>
          <w:lang w:eastAsia="ru-RU"/>
        </w:rPr>
      </w:pPr>
      <w:ins w:id="1027" w:author="Unknown">
        <w:r w:rsidRPr="000902D2">
          <w:rPr>
            <w:rFonts w:ascii="Tahoma" w:eastAsia="Times New Roman" w:hAnsi="Tahoma" w:cs="Tahoma"/>
            <w:sz w:val="21"/>
            <w:szCs w:val="21"/>
            <w:lang w:eastAsia="ru-RU"/>
          </w:rPr>
          <w:t>В остальных случаях рекомендуется обратиться к врачу, который сможет назначить необходимое лечение. Как правило, назначают такие препараты, как адипозин, фепранон, адебит, тиреоидин. Кроме того, показаны слабительные (клизма) и мочегонные средства.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28" w:author="Unknown"/>
          <w:rFonts w:ascii="Tahoma" w:eastAsia="Times New Roman" w:hAnsi="Tahoma" w:cs="Tahoma"/>
          <w:b/>
          <w:bCs/>
          <w:kern w:val="36"/>
          <w:sz w:val="21"/>
          <w:szCs w:val="21"/>
          <w:lang w:eastAsia="ru-RU"/>
        </w:rPr>
      </w:pPr>
      <w:bookmarkStart w:id="1029" w:name="label32"/>
      <w:bookmarkEnd w:id="1029"/>
      <w:ins w:id="1030" w:author="Unknown">
        <w:r w:rsidRPr="000902D2">
          <w:rPr>
            <w:rFonts w:ascii="Tahoma" w:eastAsia="Times New Roman" w:hAnsi="Tahoma" w:cs="Tahoma"/>
            <w:b/>
            <w:bCs/>
            <w:kern w:val="36"/>
            <w:sz w:val="21"/>
            <w:szCs w:val="21"/>
            <w:lang w:eastAsia="ru-RU"/>
          </w:rPr>
          <w:t>Ленточные черви</w:t>
        </w:r>
      </w:ins>
    </w:p>
    <w:p w:rsidR="000902D2" w:rsidRPr="000902D2" w:rsidRDefault="000902D2" w:rsidP="000902D2">
      <w:pPr>
        <w:shd w:val="clear" w:color="auto" w:fill="FFFFFF" w:themeFill="background1"/>
        <w:spacing w:before="45" w:after="45" w:line="240" w:lineRule="auto"/>
        <w:ind w:left="45" w:right="45" w:firstLine="480"/>
        <w:jc w:val="both"/>
        <w:rPr>
          <w:ins w:id="1031" w:author="Unknown"/>
          <w:rFonts w:ascii="Tahoma" w:eastAsia="Times New Roman" w:hAnsi="Tahoma" w:cs="Tahoma"/>
          <w:sz w:val="21"/>
          <w:szCs w:val="21"/>
          <w:lang w:eastAsia="ru-RU"/>
        </w:rPr>
      </w:pPr>
      <w:ins w:id="1032" w:author="Unknown">
        <w:r w:rsidRPr="000902D2">
          <w:rPr>
            <w:rFonts w:ascii="Tahoma" w:eastAsia="Times New Roman" w:hAnsi="Tahoma" w:cs="Tahoma"/>
            <w:sz w:val="21"/>
            <w:szCs w:val="21"/>
            <w:lang w:eastAsia="ru-RU"/>
          </w:rPr>
          <w:t>Ленточные черви – это внутренние паразиты, обитающие в тонком кишечнике животных. Они могут нанести большой вред организму собаки и легко передаются человеку.</w:t>
        </w:r>
      </w:ins>
    </w:p>
    <w:p w:rsidR="000902D2" w:rsidRPr="000902D2" w:rsidRDefault="000902D2" w:rsidP="000902D2">
      <w:pPr>
        <w:shd w:val="clear" w:color="auto" w:fill="FFFFFF" w:themeFill="background1"/>
        <w:spacing w:after="0" w:line="240" w:lineRule="auto"/>
        <w:jc w:val="center"/>
        <w:rPr>
          <w:ins w:id="1033"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7" name="Рисунок 57"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034" w:author="Unknown"/>
          <w:rFonts w:ascii="Tahoma" w:eastAsia="Times New Roman" w:hAnsi="Tahoma" w:cs="Tahoma"/>
          <w:iCs/>
          <w:sz w:val="21"/>
          <w:szCs w:val="21"/>
          <w:lang w:eastAsia="ru-RU"/>
        </w:rPr>
      </w:pPr>
      <w:ins w:id="1035" w:author="Unknown">
        <w:r w:rsidRPr="000902D2">
          <w:rPr>
            <w:rFonts w:ascii="Tahoma" w:eastAsia="Times New Roman" w:hAnsi="Tahoma" w:cs="Tahoma"/>
            <w:iCs/>
            <w:sz w:val="21"/>
            <w:szCs w:val="21"/>
            <w:lang w:eastAsia="ru-RU"/>
          </w:rPr>
          <w:t>Ленточный червь может попасть в организм вместе с мясом или молоком больных животных, а также при заглатывании блох и власоедов. Пострадавшее животное теряет аппетит и вес. Его поведение становится беспокойным.</w:t>
        </w:r>
      </w:ins>
    </w:p>
    <w:p w:rsidR="000902D2" w:rsidRPr="000902D2" w:rsidRDefault="000902D2" w:rsidP="000902D2">
      <w:pPr>
        <w:shd w:val="clear" w:color="auto" w:fill="FFFFFF" w:themeFill="background1"/>
        <w:spacing w:before="45" w:after="45" w:line="240" w:lineRule="auto"/>
        <w:ind w:left="45" w:right="45" w:firstLine="480"/>
        <w:jc w:val="both"/>
        <w:rPr>
          <w:ins w:id="1036" w:author="Unknown"/>
          <w:rFonts w:ascii="Tahoma" w:eastAsia="Times New Roman" w:hAnsi="Tahoma" w:cs="Tahoma"/>
          <w:sz w:val="21"/>
          <w:szCs w:val="21"/>
          <w:lang w:eastAsia="ru-RU"/>
        </w:rPr>
      </w:pPr>
      <w:ins w:id="1037" w:author="Unknown">
        <w:r w:rsidRPr="000902D2">
          <w:rPr>
            <w:rFonts w:ascii="Tahoma" w:eastAsia="Times New Roman" w:hAnsi="Tahoma" w:cs="Tahoma"/>
            <w:sz w:val="21"/>
            <w:szCs w:val="21"/>
            <w:lang w:eastAsia="ru-RU"/>
          </w:rPr>
          <w:t>Тело ленточного червя похоже на тонкую узкую тесемку. Оно состоит из множества члеников, в которых развиваются личинки. Созревшие членики отрываются и вместе с калом выходят наружу.</w:t>
        </w:r>
      </w:ins>
    </w:p>
    <w:p w:rsidR="000902D2" w:rsidRPr="000902D2" w:rsidRDefault="000902D2" w:rsidP="000902D2">
      <w:pPr>
        <w:shd w:val="clear" w:color="auto" w:fill="FFFFFF" w:themeFill="background1"/>
        <w:spacing w:before="45" w:after="45" w:line="240" w:lineRule="auto"/>
        <w:ind w:left="45" w:right="45" w:firstLine="480"/>
        <w:jc w:val="both"/>
        <w:rPr>
          <w:ins w:id="1038" w:author="Unknown"/>
          <w:rFonts w:ascii="Tahoma" w:eastAsia="Times New Roman" w:hAnsi="Tahoma" w:cs="Tahoma"/>
          <w:sz w:val="21"/>
          <w:szCs w:val="21"/>
          <w:lang w:eastAsia="ru-RU"/>
        </w:rPr>
      </w:pPr>
      <w:ins w:id="1039" w:author="Unknown">
        <w:r w:rsidRPr="000902D2">
          <w:rPr>
            <w:rFonts w:ascii="Tahoma" w:eastAsia="Times New Roman" w:hAnsi="Tahoma" w:cs="Tahoma"/>
            <w:sz w:val="21"/>
            <w:szCs w:val="21"/>
            <w:lang w:eastAsia="ru-RU"/>
          </w:rPr>
          <w:t>Чтобы узнать, заражена ли собака ленточным червем, достаточно внимательно осмотреть ее испражнения. Членики этих паразитов достаточно велики, и их можно увидеть без микроскопа.</w:t>
        </w:r>
      </w:ins>
    </w:p>
    <w:p w:rsidR="000902D2" w:rsidRPr="000902D2" w:rsidRDefault="000902D2" w:rsidP="000902D2">
      <w:pPr>
        <w:shd w:val="clear" w:color="auto" w:fill="FFFFFF" w:themeFill="background1"/>
        <w:spacing w:before="45" w:after="45" w:line="240" w:lineRule="auto"/>
        <w:ind w:left="45" w:right="45" w:firstLine="480"/>
        <w:jc w:val="both"/>
        <w:rPr>
          <w:ins w:id="1040" w:author="Unknown"/>
          <w:rFonts w:ascii="Tahoma" w:eastAsia="Times New Roman" w:hAnsi="Tahoma" w:cs="Tahoma"/>
          <w:sz w:val="21"/>
          <w:szCs w:val="21"/>
          <w:lang w:eastAsia="ru-RU"/>
        </w:rPr>
      </w:pPr>
      <w:ins w:id="1041" w:author="Unknown">
        <w:r w:rsidRPr="000902D2">
          <w:rPr>
            <w:rFonts w:ascii="Tahoma" w:eastAsia="Times New Roman" w:hAnsi="Tahoma" w:cs="Tahoma"/>
            <w:sz w:val="21"/>
            <w:szCs w:val="21"/>
            <w:lang w:eastAsia="ru-RU"/>
          </w:rPr>
          <w:t>При первых симптомах заражения собаки ленточным червем владельцу животного следует обратиться к ветеринару, который назначит лечение.</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42" w:author="Unknown"/>
          <w:rFonts w:ascii="Tahoma" w:eastAsia="Times New Roman" w:hAnsi="Tahoma" w:cs="Tahoma"/>
          <w:b/>
          <w:bCs/>
          <w:kern w:val="36"/>
          <w:sz w:val="21"/>
          <w:szCs w:val="21"/>
          <w:lang w:eastAsia="ru-RU"/>
        </w:rPr>
      </w:pPr>
      <w:bookmarkStart w:id="1043" w:name="label33"/>
      <w:bookmarkEnd w:id="1043"/>
      <w:ins w:id="1044" w:author="Unknown">
        <w:r w:rsidRPr="000902D2">
          <w:rPr>
            <w:rFonts w:ascii="Tahoma" w:eastAsia="Times New Roman" w:hAnsi="Tahoma" w:cs="Tahoma"/>
            <w:b/>
            <w:bCs/>
            <w:kern w:val="36"/>
            <w:sz w:val="21"/>
            <w:szCs w:val="21"/>
            <w:lang w:eastAsia="ru-RU"/>
          </w:rPr>
          <w:t>Круглые черви</w:t>
        </w:r>
      </w:ins>
    </w:p>
    <w:p w:rsidR="000902D2" w:rsidRPr="000902D2" w:rsidRDefault="000902D2" w:rsidP="000902D2">
      <w:pPr>
        <w:shd w:val="clear" w:color="auto" w:fill="FFFFFF" w:themeFill="background1"/>
        <w:spacing w:before="45" w:after="45" w:line="240" w:lineRule="auto"/>
        <w:ind w:left="45" w:right="45" w:firstLine="480"/>
        <w:jc w:val="both"/>
        <w:rPr>
          <w:ins w:id="1045" w:author="Unknown"/>
          <w:rFonts w:ascii="Tahoma" w:eastAsia="Times New Roman" w:hAnsi="Tahoma" w:cs="Tahoma"/>
          <w:sz w:val="21"/>
          <w:szCs w:val="21"/>
          <w:lang w:eastAsia="ru-RU"/>
        </w:rPr>
      </w:pPr>
      <w:ins w:id="1046" w:author="Unknown">
        <w:r w:rsidRPr="000902D2">
          <w:rPr>
            <w:rFonts w:ascii="Tahoma" w:eastAsia="Times New Roman" w:hAnsi="Tahoma" w:cs="Tahoma"/>
            <w:sz w:val="21"/>
            <w:szCs w:val="21"/>
            <w:lang w:eastAsia="ru-RU"/>
          </w:rPr>
          <w:t>Круглые черви паразитируют в легких, желудке и печени млекопитающих. Они могут попасть в организм собаки вместе с испорченной пищей или при близком контакте с больными животными. Формой тела эти паразиты напоминают длинные нити белого или розового цвета.</w:t>
        </w:r>
      </w:ins>
    </w:p>
    <w:p w:rsidR="000902D2" w:rsidRPr="000902D2" w:rsidRDefault="000902D2" w:rsidP="000902D2">
      <w:pPr>
        <w:shd w:val="clear" w:color="auto" w:fill="FFFFFF" w:themeFill="background1"/>
        <w:spacing w:before="45" w:after="45" w:line="240" w:lineRule="auto"/>
        <w:ind w:left="45" w:right="45" w:firstLine="480"/>
        <w:jc w:val="both"/>
        <w:rPr>
          <w:ins w:id="1047" w:author="Unknown"/>
          <w:rFonts w:ascii="Tahoma" w:eastAsia="Times New Roman" w:hAnsi="Tahoma" w:cs="Tahoma"/>
          <w:sz w:val="21"/>
          <w:szCs w:val="21"/>
          <w:lang w:eastAsia="ru-RU"/>
        </w:rPr>
      </w:pPr>
      <w:ins w:id="1048" w:author="Unknown">
        <w:r w:rsidRPr="000902D2">
          <w:rPr>
            <w:rFonts w:ascii="Tahoma" w:eastAsia="Times New Roman" w:hAnsi="Tahoma" w:cs="Tahoma"/>
            <w:sz w:val="21"/>
            <w:szCs w:val="21"/>
            <w:lang w:eastAsia="ru-RU"/>
          </w:rPr>
          <w:t>У зараженного животного начинаются понос и рвота, оно быстро теряет вес, а его шерсть становится тусклой.</w:t>
        </w:r>
      </w:ins>
    </w:p>
    <w:p w:rsidR="000902D2" w:rsidRPr="000902D2" w:rsidRDefault="000902D2" w:rsidP="000902D2">
      <w:pPr>
        <w:shd w:val="clear" w:color="auto" w:fill="FFFFFF" w:themeFill="background1"/>
        <w:spacing w:before="45" w:after="45" w:line="240" w:lineRule="auto"/>
        <w:ind w:left="45" w:right="45" w:firstLine="480"/>
        <w:jc w:val="both"/>
        <w:rPr>
          <w:ins w:id="1049" w:author="Unknown"/>
          <w:rFonts w:ascii="Tahoma" w:eastAsia="Times New Roman" w:hAnsi="Tahoma" w:cs="Tahoma"/>
          <w:sz w:val="21"/>
          <w:szCs w:val="21"/>
          <w:lang w:eastAsia="ru-RU"/>
        </w:rPr>
      </w:pPr>
      <w:ins w:id="1050" w:author="Unknown">
        <w:r w:rsidRPr="000902D2">
          <w:rPr>
            <w:rFonts w:ascii="Tahoma" w:eastAsia="Times New Roman" w:hAnsi="Tahoma" w:cs="Tahoma"/>
            <w:sz w:val="21"/>
            <w:szCs w:val="21"/>
            <w:lang w:eastAsia="ru-RU"/>
          </w:rPr>
          <w:t>При обнаружении в кале животного личинок круглых червей его следует отвезти в ветеринарную клинику для подтверждения диагноза и лечения.</w:t>
        </w:r>
      </w:ins>
    </w:p>
    <w:p w:rsidR="000902D2" w:rsidRPr="000902D2" w:rsidRDefault="000902D2" w:rsidP="000902D2">
      <w:pPr>
        <w:shd w:val="clear" w:color="auto" w:fill="FFFFFF" w:themeFill="background1"/>
        <w:spacing w:after="0" w:line="240" w:lineRule="auto"/>
        <w:jc w:val="center"/>
        <w:rPr>
          <w:ins w:id="1051"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8" name="Рисунок 58"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052" w:author="Unknown"/>
          <w:rFonts w:ascii="Tahoma" w:eastAsia="Times New Roman" w:hAnsi="Tahoma" w:cs="Tahoma"/>
          <w:iCs/>
          <w:sz w:val="21"/>
          <w:szCs w:val="21"/>
          <w:lang w:eastAsia="ru-RU"/>
        </w:rPr>
      </w:pPr>
      <w:ins w:id="1053" w:author="Unknown">
        <w:r w:rsidRPr="000902D2">
          <w:rPr>
            <w:rFonts w:ascii="Tahoma" w:eastAsia="Times New Roman" w:hAnsi="Tahoma" w:cs="Tahoma"/>
            <w:iCs/>
            <w:sz w:val="21"/>
            <w:szCs w:val="21"/>
            <w:lang w:eastAsia="ru-RU"/>
          </w:rPr>
          <w:t>Круглые черви опасны тем, что поглощают большое количество питательных веществ, выделяя при этом токсины, вредящие здоровью питомца.</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54" w:author="Unknown"/>
          <w:rFonts w:ascii="Tahoma" w:eastAsia="Times New Roman" w:hAnsi="Tahoma" w:cs="Tahoma"/>
          <w:b/>
          <w:bCs/>
          <w:kern w:val="36"/>
          <w:sz w:val="21"/>
          <w:szCs w:val="21"/>
          <w:lang w:eastAsia="ru-RU"/>
        </w:rPr>
      </w:pPr>
      <w:bookmarkStart w:id="1055" w:name="label34"/>
      <w:bookmarkEnd w:id="1055"/>
      <w:ins w:id="1056" w:author="Unknown">
        <w:r w:rsidRPr="000902D2">
          <w:rPr>
            <w:rFonts w:ascii="Tahoma" w:eastAsia="Times New Roman" w:hAnsi="Tahoma" w:cs="Tahoma"/>
            <w:b/>
            <w:bCs/>
            <w:kern w:val="36"/>
            <w:sz w:val="21"/>
            <w:szCs w:val="21"/>
            <w:lang w:eastAsia="ru-RU"/>
          </w:rPr>
          <w:t>Сосальщики</w:t>
        </w:r>
      </w:ins>
    </w:p>
    <w:p w:rsidR="000902D2" w:rsidRPr="000902D2" w:rsidRDefault="000902D2" w:rsidP="000902D2">
      <w:pPr>
        <w:shd w:val="clear" w:color="auto" w:fill="FFFFFF" w:themeFill="background1"/>
        <w:spacing w:before="45" w:after="45" w:line="240" w:lineRule="auto"/>
        <w:ind w:left="45" w:right="45" w:firstLine="480"/>
        <w:jc w:val="both"/>
        <w:rPr>
          <w:ins w:id="1057" w:author="Unknown"/>
          <w:rFonts w:ascii="Tahoma" w:eastAsia="Times New Roman" w:hAnsi="Tahoma" w:cs="Tahoma"/>
          <w:sz w:val="21"/>
          <w:szCs w:val="21"/>
          <w:lang w:eastAsia="ru-RU"/>
        </w:rPr>
      </w:pPr>
      <w:ins w:id="1058" w:author="Unknown">
        <w:r w:rsidRPr="000902D2">
          <w:rPr>
            <w:rFonts w:ascii="Tahoma" w:eastAsia="Times New Roman" w:hAnsi="Tahoma" w:cs="Tahoma"/>
            <w:sz w:val="21"/>
            <w:szCs w:val="21"/>
            <w:lang w:eastAsia="ru-RU"/>
          </w:rPr>
          <w:t>Заражение сосальщиками может произойти при потреблении собакой загрязненной воды или во время контакта с поилкой, в которой она ранее находилась.</w:t>
        </w:r>
      </w:ins>
    </w:p>
    <w:p w:rsidR="000902D2" w:rsidRPr="000902D2" w:rsidRDefault="000902D2" w:rsidP="000902D2">
      <w:pPr>
        <w:shd w:val="clear" w:color="auto" w:fill="FFFFFF" w:themeFill="background1"/>
        <w:spacing w:before="45" w:after="45" w:line="240" w:lineRule="auto"/>
        <w:ind w:left="45" w:right="45" w:firstLine="480"/>
        <w:jc w:val="both"/>
        <w:rPr>
          <w:ins w:id="1059" w:author="Unknown"/>
          <w:rFonts w:ascii="Tahoma" w:eastAsia="Times New Roman" w:hAnsi="Tahoma" w:cs="Tahoma"/>
          <w:sz w:val="21"/>
          <w:szCs w:val="21"/>
          <w:lang w:eastAsia="ru-RU"/>
        </w:rPr>
      </w:pPr>
      <w:ins w:id="1060" w:author="Unknown">
        <w:r w:rsidRPr="000902D2">
          <w:rPr>
            <w:rFonts w:ascii="Tahoma" w:eastAsia="Times New Roman" w:hAnsi="Tahoma" w:cs="Tahoma"/>
            <w:sz w:val="21"/>
            <w:szCs w:val="21"/>
            <w:lang w:eastAsia="ru-RU"/>
          </w:rPr>
          <w:t>Сосальщиков легко заметить в фекалиях больного животного. Зараженную собаку следует отвести к ветеринару, который назначит курс лечения.</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61" w:author="Unknown"/>
          <w:rFonts w:ascii="Tahoma" w:eastAsia="Times New Roman" w:hAnsi="Tahoma" w:cs="Tahoma"/>
          <w:b/>
          <w:bCs/>
          <w:kern w:val="36"/>
          <w:sz w:val="21"/>
          <w:szCs w:val="21"/>
          <w:lang w:eastAsia="ru-RU"/>
        </w:rPr>
      </w:pPr>
      <w:bookmarkStart w:id="1062" w:name="label35"/>
      <w:bookmarkEnd w:id="1062"/>
      <w:ins w:id="1063" w:author="Unknown">
        <w:r w:rsidRPr="000902D2">
          <w:rPr>
            <w:rFonts w:ascii="Tahoma" w:eastAsia="Times New Roman" w:hAnsi="Tahoma" w:cs="Tahoma"/>
            <w:b/>
            <w:bCs/>
            <w:kern w:val="36"/>
            <w:sz w:val="21"/>
            <w:szCs w:val="21"/>
            <w:lang w:eastAsia="ru-RU"/>
          </w:rPr>
          <w:t>Сахарный диабет</w:t>
        </w:r>
      </w:ins>
    </w:p>
    <w:p w:rsidR="000902D2" w:rsidRPr="000902D2" w:rsidRDefault="000902D2" w:rsidP="000902D2">
      <w:pPr>
        <w:shd w:val="clear" w:color="auto" w:fill="FFFFFF" w:themeFill="background1"/>
        <w:spacing w:before="45" w:after="45" w:line="240" w:lineRule="auto"/>
        <w:ind w:left="45" w:right="45" w:firstLine="480"/>
        <w:jc w:val="both"/>
        <w:rPr>
          <w:ins w:id="1064" w:author="Unknown"/>
          <w:rFonts w:ascii="Tahoma" w:eastAsia="Times New Roman" w:hAnsi="Tahoma" w:cs="Tahoma"/>
          <w:sz w:val="21"/>
          <w:szCs w:val="21"/>
          <w:lang w:eastAsia="ru-RU"/>
        </w:rPr>
      </w:pPr>
      <w:ins w:id="1065" w:author="Unknown">
        <w:r w:rsidRPr="000902D2">
          <w:rPr>
            <w:rFonts w:ascii="Tahoma" w:eastAsia="Times New Roman" w:hAnsi="Tahoma" w:cs="Tahoma"/>
            <w:sz w:val="21"/>
            <w:szCs w:val="21"/>
            <w:lang w:eastAsia="ru-RU"/>
          </w:rPr>
          <w:t>Это заболевание в основном развивается у собак, страдающих от ожирения, физических и психологических травм, воспаления поджелудочной железы и некоторых инфекционных заболеваний.</w:t>
        </w:r>
      </w:ins>
    </w:p>
    <w:p w:rsidR="000902D2" w:rsidRPr="000902D2" w:rsidRDefault="000902D2" w:rsidP="000902D2">
      <w:pPr>
        <w:shd w:val="clear" w:color="auto" w:fill="FFFFFF" w:themeFill="background1"/>
        <w:spacing w:before="45" w:after="45" w:line="240" w:lineRule="auto"/>
        <w:ind w:left="45" w:right="45" w:firstLine="480"/>
        <w:jc w:val="both"/>
        <w:rPr>
          <w:ins w:id="1066" w:author="Unknown"/>
          <w:rFonts w:ascii="Tahoma" w:eastAsia="Times New Roman" w:hAnsi="Tahoma" w:cs="Tahoma"/>
          <w:sz w:val="21"/>
          <w:szCs w:val="21"/>
          <w:lang w:eastAsia="ru-RU"/>
        </w:rPr>
      </w:pPr>
      <w:ins w:id="1067" w:author="Unknown">
        <w:r w:rsidRPr="000902D2">
          <w:rPr>
            <w:rFonts w:ascii="Tahoma" w:eastAsia="Times New Roman" w:hAnsi="Tahoma" w:cs="Tahoma"/>
            <w:sz w:val="21"/>
            <w:szCs w:val="21"/>
            <w:lang w:eastAsia="ru-RU"/>
          </w:rPr>
          <w:t>При сахарном диабете в организме животного наблюдается недостаток инсулина, что приводит к нарушению белкового обмена и снижению количества вырабатываемых антител.</w:t>
        </w:r>
      </w:ins>
    </w:p>
    <w:p w:rsidR="000902D2" w:rsidRPr="000902D2" w:rsidRDefault="000902D2" w:rsidP="000902D2">
      <w:pPr>
        <w:shd w:val="clear" w:color="auto" w:fill="FFFFFF" w:themeFill="background1"/>
        <w:spacing w:before="45" w:after="45" w:line="240" w:lineRule="auto"/>
        <w:ind w:left="45" w:right="45" w:firstLine="480"/>
        <w:jc w:val="both"/>
        <w:rPr>
          <w:ins w:id="1068" w:author="Unknown"/>
          <w:rFonts w:ascii="Tahoma" w:eastAsia="Times New Roman" w:hAnsi="Tahoma" w:cs="Tahoma"/>
          <w:sz w:val="21"/>
          <w:szCs w:val="21"/>
          <w:lang w:eastAsia="ru-RU"/>
        </w:rPr>
      </w:pPr>
      <w:ins w:id="1069" w:author="Unknown">
        <w:r w:rsidRPr="000902D2">
          <w:rPr>
            <w:rFonts w:ascii="Tahoma" w:eastAsia="Times New Roman" w:hAnsi="Tahoma" w:cs="Tahoma"/>
            <w:sz w:val="21"/>
            <w:szCs w:val="21"/>
            <w:lang w:eastAsia="ru-RU"/>
          </w:rPr>
          <w:t>Основные симптомы заболевания: постоянная жажда и голод, истощение, общая слабость, наличие в моче животного большого количества сахара.</w:t>
        </w:r>
      </w:ins>
    </w:p>
    <w:p w:rsidR="000902D2" w:rsidRPr="000902D2" w:rsidRDefault="000902D2" w:rsidP="000902D2">
      <w:pPr>
        <w:shd w:val="clear" w:color="auto" w:fill="FFFFFF" w:themeFill="background1"/>
        <w:spacing w:before="45" w:after="45" w:line="240" w:lineRule="auto"/>
        <w:ind w:left="45" w:right="45" w:firstLine="480"/>
        <w:jc w:val="both"/>
        <w:rPr>
          <w:ins w:id="1070" w:author="Unknown"/>
          <w:rFonts w:ascii="Tahoma" w:eastAsia="Times New Roman" w:hAnsi="Tahoma" w:cs="Tahoma"/>
          <w:sz w:val="21"/>
          <w:szCs w:val="21"/>
          <w:lang w:eastAsia="ru-RU"/>
        </w:rPr>
      </w:pPr>
      <w:ins w:id="1071" w:author="Unknown">
        <w:r w:rsidRPr="000902D2">
          <w:rPr>
            <w:rFonts w:ascii="Tahoma" w:eastAsia="Times New Roman" w:hAnsi="Tahoma" w:cs="Tahoma"/>
            <w:sz w:val="21"/>
            <w:szCs w:val="21"/>
            <w:lang w:eastAsia="ru-RU"/>
          </w:rPr>
          <w:t>Для лечения собаки следует делать ей инъекции инсулина. В ее рацион необходимо ввести фруктовые соки, вареное мясо, минеральную негазированную воду и рыбу.</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72" w:author="Unknown"/>
          <w:rFonts w:ascii="Tahoma" w:eastAsia="Times New Roman" w:hAnsi="Tahoma" w:cs="Tahoma"/>
          <w:b/>
          <w:bCs/>
          <w:kern w:val="36"/>
          <w:sz w:val="21"/>
          <w:szCs w:val="21"/>
          <w:lang w:eastAsia="ru-RU"/>
        </w:rPr>
      </w:pPr>
      <w:bookmarkStart w:id="1073" w:name="label36"/>
      <w:bookmarkEnd w:id="1073"/>
      <w:ins w:id="1074" w:author="Unknown">
        <w:r w:rsidRPr="000902D2">
          <w:rPr>
            <w:rFonts w:ascii="Tahoma" w:eastAsia="Times New Roman" w:hAnsi="Tahoma" w:cs="Tahoma"/>
            <w:b/>
            <w:bCs/>
            <w:kern w:val="36"/>
            <w:sz w:val="21"/>
            <w:szCs w:val="21"/>
            <w:lang w:eastAsia="ru-RU"/>
          </w:rPr>
          <w:t>Гастрит</w:t>
        </w:r>
      </w:ins>
    </w:p>
    <w:p w:rsidR="000902D2" w:rsidRPr="000902D2" w:rsidRDefault="000902D2" w:rsidP="000902D2">
      <w:pPr>
        <w:shd w:val="clear" w:color="auto" w:fill="FFFFFF" w:themeFill="background1"/>
        <w:spacing w:before="45" w:after="45" w:line="240" w:lineRule="auto"/>
        <w:ind w:left="45" w:right="45" w:firstLine="480"/>
        <w:jc w:val="both"/>
        <w:rPr>
          <w:ins w:id="1075" w:author="Unknown"/>
          <w:rFonts w:ascii="Tahoma" w:eastAsia="Times New Roman" w:hAnsi="Tahoma" w:cs="Tahoma"/>
          <w:sz w:val="21"/>
          <w:szCs w:val="21"/>
          <w:lang w:eastAsia="ru-RU"/>
        </w:rPr>
      </w:pPr>
      <w:ins w:id="1076" w:author="Unknown">
        <w:r w:rsidRPr="000902D2">
          <w:rPr>
            <w:rFonts w:ascii="Tahoma" w:eastAsia="Times New Roman" w:hAnsi="Tahoma" w:cs="Tahoma"/>
            <w:sz w:val="21"/>
            <w:szCs w:val="21"/>
            <w:lang w:eastAsia="ru-RU"/>
          </w:rPr>
          <w:t>Гастрит – самое распространенное заболевание пищеварительной системы у собак. Оно характеризуется воспалением желудка и возникает вследствие длительного поедания собакой испорченной, сухой, слишком холодной или горячей пищи.</w:t>
        </w:r>
      </w:ins>
    </w:p>
    <w:p w:rsidR="000902D2" w:rsidRPr="000902D2" w:rsidRDefault="000902D2" w:rsidP="000902D2">
      <w:pPr>
        <w:shd w:val="clear" w:color="auto" w:fill="FFFFFF" w:themeFill="background1"/>
        <w:spacing w:before="45" w:after="45" w:line="240" w:lineRule="auto"/>
        <w:ind w:left="45" w:right="45" w:firstLine="480"/>
        <w:jc w:val="both"/>
        <w:rPr>
          <w:ins w:id="1077" w:author="Unknown"/>
          <w:rFonts w:ascii="Tahoma" w:eastAsia="Times New Roman" w:hAnsi="Tahoma" w:cs="Tahoma"/>
          <w:sz w:val="21"/>
          <w:szCs w:val="21"/>
          <w:lang w:eastAsia="ru-RU"/>
        </w:rPr>
      </w:pPr>
      <w:ins w:id="1078" w:author="Unknown">
        <w:r w:rsidRPr="000902D2">
          <w:rPr>
            <w:rFonts w:ascii="Tahoma" w:eastAsia="Times New Roman" w:hAnsi="Tahoma" w:cs="Tahoma"/>
            <w:sz w:val="21"/>
            <w:szCs w:val="21"/>
            <w:lang w:eastAsia="ru-RU"/>
          </w:rPr>
          <w:t>Симптомы заболевания – рвота, отрыжка, общая слабость, отсутствие аппетита, неприятный запах из пасти.</w:t>
        </w:r>
      </w:ins>
    </w:p>
    <w:p w:rsidR="000902D2" w:rsidRPr="000902D2" w:rsidRDefault="000902D2" w:rsidP="000902D2">
      <w:pPr>
        <w:shd w:val="clear" w:color="auto" w:fill="FFFFFF" w:themeFill="background1"/>
        <w:spacing w:before="45" w:after="45" w:line="240" w:lineRule="auto"/>
        <w:ind w:left="45" w:right="45" w:firstLine="480"/>
        <w:jc w:val="both"/>
        <w:rPr>
          <w:ins w:id="1079" w:author="Unknown"/>
          <w:rFonts w:ascii="Tahoma" w:eastAsia="Times New Roman" w:hAnsi="Tahoma" w:cs="Tahoma"/>
          <w:sz w:val="21"/>
          <w:szCs w:val="21"/>
          <w:lang w:eastAsia="ru-RU"/>
        </w:rPr>
      </w:pPr>
      <w:ins w:id="1080" w:author="Unknown">
        <w:r w:rsidRPr="000902D2">
          <w:rPr>
            <w:rFonts w:ascii="Tahoma" w:eastAsia="Times New Roman" w:hAnsi="Tahoma" w:cs="Tahoma"/>
            <w:sz w:val="21"/>
            <w:szCs w:val="21"/>
            <w:lang w:eastAsia="ru-RU"/>
          </w:rPr>
          <w:t>Для лечения гастритов ветеринары рекомендуют улучшить качество пищи, скармливаемой собаке, и изменить режим кормления.</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81" w:author="Unknown"/>
          <w:rFonts w:ascii="Tahoma" w:eastAsia="Times New Roman" w:hAnsi="Tahoma" w:cs="Tahoma"/>
          <w:b/>
          <w:bCs/>
          <w:kern w:val="36"/>
          <w:sz w:val="21"/>
          <w:szCs w:val="21"/>
          <w:lang w:eastAsia="ru-RU"/>
        </w:rPr>
      </w:pPr>
      <w:bookmarkStart w:id="1082" w:name="label37"/>
      <w:bookmarkEnd w:id="1082"/>
      <w:ins w:id="1083" w:author="Unknown">
        <w:r w:rsidRPr="000902D2">
          <w:rPr>
            <w:rFonts w:ascii="Tahoma" w:eastAsia="Times New Roman" w:hAnsi="Tahoma" w:cs="Tahoma"/>
            <w:b/>
            <w:bCs/>
            <w:kern w:val="36"/>
            <w:sz w:val="21"/>
            <w:szCs w:val="21"/>
            <w:lang w:eastAsia="ru-RU"/>
          </w:rPr>
          <w:t>Язва желудка</w:t>
        </w:r>
      </w:ins>
    </w:p>
    <w:p w:rsidR="000902D2" w:rsidRPr="000902D2" w:rsidRDefault="000902D2" w:rsidP="000902D2">
      <w:pPr>
        <w:shd w:val="clear" w:color="auto" w:fill="FFFFFF" w:themeFill="background1"/>
        <w:spacing w:before="45" w:after="45" w:line="240" w:lineRule="auto"/>
        <w:ind w:left="45" w:right="45" w:firstLine="480"/>
        <w:jc w:val="both"/>
        <w:rPr>
          <w:ins w:id="1084" w:author="Unknown"/>
          <w:rFonts w:ascii="Tahoma" w:eastAsia="Times New Roman" w:hAnsi="Tahoma" w:cs="Tahoma"/>
          <w:sz w:val="21"/>
          <w:szCs w:val="21"/>
          <w:lang w:eastAsia="ru-RU"/>
        </w:rPr>
      </w:pPr>
      <w:ins w:id="1085" w:author="Unknown">
        <w:r w:rsidRPr="000902D2">
          <w:rPr>
            <w:rFonts w:ascii="Tahoma" w:eastAsia="Times New Roman" w:hAnsi="Tahoma" w:cs="Tahoma"/>
            <w:sz w:val="21"/>
            <w:szCs w:val="21"/>
            <w:lang w:eastAsia="ru-RU"/>
          </w:rPr>
          <w:t>Язва желудка у собак может быть следствием развития заболеваний внутренних органов или отсутствия лечения при гастрите. Развитие этого заболевания сопровождается разрушением слизистой оболочки желудка.</w:t>
        </w:r>
      </w:ins>
    </w:p>
    <w:p w:rsidR="000902D2" w:rsidRPr="000902D2" w:rsidRDefault="000902D2" w:rsidP="000902D2">
      <w:pPr>
        <w:shd w:val="clear" w:color="auto" w:fill="FFFFFF" w:themeFill="background1"/>
        <w:spacing w:before="45" w:after="45" w:line="240" w:lineRule="auto"/>
        <w:ind w:left="45" w:right="45" w:firstLine="480"/>
        <w:jc w:val="both"/>
        <w:rPr>
          <w:ins w:id="1086" w:author="Unknown"/>
          <w:rFonts w:ascii="Tahoma" w:eastAsia="Times New Roman" w:hAnsi="Tahoma" w:cs="Tahoma"/>
          <w:sz w:val="21"/>
          <w:szCs w:val="21"/>
          <w:lang w:eastAsia="ru-RU"/>
        </w:rPr>
      </w:pPr>
      <w:ins w:id="1087" w:author="Unknown">
        <w:r w:rsidRPr="000902D2">
          <w:rPr>
            <w:rFonts w:ascii="Tahoma" w:eastAsia="Times New Roman" w:hAnsi="Tahoma" w:cs="Tahoma"/>
            <w:sz w:val="21"/>
            <w:szCs w:val="21"/>
            <w:lang w:eastAsia="ru-RU"/>
          </w:rPr>
          <w:t>Основные симптомы болезни: боль, рвота, потеря аппетита, истощенность, упадок сил, повышенная температура тела. В рвотных массах больного животного присутствует кровь.</w:t>
        </w:r>
      </w:ins>
    </w:p>
    <w:p w:rsidR="000902D2" w:rsidRPr="000902D2" w:rsidRDefault="000902D2" w:rsidP="000902D2">
      <w:pPr>
        <w:shd w:val="clear" w:color="auto" w:fill="FFFFFF" w:themeFill="background1"/>
        <w:spacing w:before="45" w:after="45" w:line="240" w:lineRule="auto"/>
        <w:ind w:left="45" w:right="45" w:firstLine="480"/>
        <w:jc w:val="both"/>
        <w:rPr>
          <w:ins w:id="1088" w:author="Unknown"/>
          <w:rFonts w:ascii="Tahoma" w:eastAsia="Times New Roman" w:hAnsi="Tahoma" w:cs="Tahoma"/>
          <w:sz w:val="21"/>
          <w:szCs w:val="21"/>
          <w:lang w:eastAsia="ru-RU"/>
        </w:rPr>
      </w:pPr>
      <w:ins w:id="1089" w:author="Unknown">
        <w:r w:rsidRPr="000902D2">
          <w:rPr>
            <w:rFonts w:ascii="Tahoma" w:eastAsia="Times New Roman" w:hAnsi="Tahoma" w:cs="Tahoma"/>
            <w:sz w:val="21"/>
            <w:szCs w:val="21"/>
            <w:lang w:eastAsia="ru-RU"/>
          </w:rPr>
          <w:t>Лечение язвы должно происходить только под наблюдением специалиста. Больному питомцу требуются покой и облегченное полноценное питание.</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090" w:author="Unknown"/>
          <w:rFonts w:ascii="Tahoma" w:eastAsia="Times New Roman" w:hAnsi="Tahoma" w:cs="Tahoma"/>
          <w:b/>
          <w:bCs/>
          <w:kern w:val="36"/>
          <w:sz w:val="21"/>
          <w:szCs w:val="21"/>
          <w:lang w:eastAsia="ru-RU"/>
        </w:rPr>
      </w:pPr>
      <w:bookmarkStart w:id="1091" w:name="label38"/>
      <w:bookmarkEnd w:id="1091"/>
      <w:ins w:id="1092" w:author="Unknown">
        <w:r w:rsidRPr="000902D2">
          <w:rPr>
            <w:rFonts w:ascii="Tahoma" w:eastAsia="Times New Roman" w:hAnsi="Tahoma" w:cs="Tahoma"/>
            <w:b/>
            <w:bCs/>
            <w:kern w:val="36"/>
            <w:sz w:val="21"/>
            <w:szCs w:val="21"/>
            <w:lang w:eastAsia="ru-RU"/>
          </w:rPr>
          <w:t>Зубной камень</w:t>
        </w:r>
      </w:ins>
    </w:p>
    <w:p w:rsidR="000902D2" w:rsidRPr="000902D2" w:rsidRDefault="000902D2" w:rsidP="000902D2">
      <w:pPr>
        <w:shd w:val="clear" w:color="auto" w:fill="FFFFFF" w:themeFill="background1"/>
        <w:spacing w:before="45" w:after="45" w:line="240" w:lineRule="auto"/>
        <w:ind w:left="45" w:right="45" w:firstLine="480"/>
        <w:jc w:val="both"/>
        <w:rPr>
          <w:ins w:id="1093" w:author="Unknown"/>
          <w:rFonts w:ascii="Tahoma" w:eastAsia="Times New Roman" w:hAnsi="Tahoma" w:cs="Tahoma"/>
          <w:sz w:val="21"/>
          <w:szCs w:val="21"/>
          <w:lang w:eastAsia="ru-RU"/>
        </w:rPr>
      </w:pPr>
      <w:ins w:id="1094" w:author="Unknown">
        <w:r w:rsidRPr="000902D2">
          <w:rPr>
            <w:rFonts w:ascii="Tahoma" w:eastAsia="Times New Roman" w:hAnsi="Tahoma" w:cs="Tahoma"/>
            <w:sz w:val="21"/>
            <w:szCs w:val="21"/>
            <w:lang w:eastAsia="ru-RU"/>
          </w:rPr>
          <w:t>Это заболевание встречается в основном у старых собак. Зубной камень имеет зеленовато-серый цвет и образуется на внешней и боковой поверхности зубов.</w:t>
        </w:r>
      </w:ins>
    </w:p>
    <w:p w:rsidR="000902D2" w:rsidRPr="000902D2" w:rsidRDefault="000902D2" w:rsidP="000902D2">
      <w:pPr>
        <w:shd w:val="clear" w:color="auto" w:fill="FFFFFF" w:themeFill="background1"/>
        <w:spacing w:before="45" w:after="45" w:line="240" w:lineRule="auto"/>
        <w:ind w:left="45" w:right="45" w:firstLine="480"/>
        <w:jc w:val="both"/>
        <w:rPr>
          <w:ins w:id="1095" w:author="Unknown"/>
          <w:rFonts w:ascii="Tahoma" w:eastAsia="Times New Roman" w:hAnsi="Tahoma" w:cs="Tahoma"/>
          <w:sz w:val="21"/>
          <w:szCs w:val="21"/>
          <w:lang w:eastAsia="ru-RU"/>
        </w:rPr>
      </w:pPr>
      <w:ins w:id="1096" w:author="Unknown">
        <w:r w:rsidRPr="000902D2">
          <w:rPr>
            <w:rFonts w:ascii="Tahoma" w:eastAsia="Times New Roman" w:hAnsi="Tahoma" w:cs="Tahoma"/>
            <w:sz w:val="21"/>
            <w:szCs w:val="21"/>
            <w:lang w:eastAsia="ru-RU"/>
          </w:rPr>
          <w:t>Он состоит из солей кальция, остатков пищи, слюны и т. д.</w:t>
        </w:r>
      </w:ins>
    </w:p>
    <w:p w:rsidR="000902D2" w:rsidRPr="000902D2" w:rsidRDefault="000902D2" w:rsidP="000902D2">
      <w:pPr>
        <w:shd w:val="clear" w:color="auto" w:fill="FFFFFF" w:themeFill="background1"/>
        <w:spacing w:before="45" w:after="45" w:line="240" w:lineRule="auto"/>
        <w:ind w:left="45" w:right="45" w:firstLine="480"/>
        <w:jc w:val="both"/>
        <w:rPr>
          <w:ins w:id="1097" w:author="Unknown"/>
          <w:rFonts w:ascii="Tahoma" w:eastAsia="Times New Roman" w:hAnsi="Tahoma" w:cs="Tahoma"/>
          <w:sz w:val="21"/>
          <w:szCs w:val="21"/>
          <w:lang w:eastAsia="ru-RU"/>
        </w:rPr>
      </w:pPr>
      <w:ins w:id="1098" w:author="Unknown">
        <w:r w:rsidRPr="000902D2">
          <w:rPr>
            <w:rFonts w:ascii="Tahoma" w:eastAsia="Times New Roman" w:hAnsi="Tahoma" w:cs="Tahoma"/>
            <w:sz w:val="21"/>
            <w:szCs w:val="21"/>
            <w:lang w:eastAsia="ru-RU"/>
          </w:rPr>
          <w:t>Образуется он постепенно, сначала захватывая область зуба в непосредственной близости от десны, а затем переходя выше.</w:t>
        </w:r>
      </w:ins>
    </w:p>
    <w:p w:rsidR="000902D2" w:rsidRPr="000902D2" w:rsidRDefault="000902D2" w:rsidP="000902D2">
      <w:pPr>
        <w:shd w:val="clear" w:color="auto" w:fill="FFFFFF" w:themeFill="background1"/>
        <w:spacing w:before="45" w:after="45" w:line="240" w:lineRule="auto"/>
        <w:ind w:left="45" w:right="45" w:firstLine="480"/>
        <w:jc w:val="both"/>
        <w:rPr>
          <w:ins w:id="1099" w:author="Unknown"/>
          <w:rFonts w:ascii="Tahoma" w:eastAsia="Times New Roman" w:hAnsi="Tahoma" w:cs="Tahoma"/>
          <w:sz w:val="21"/>
          <w:szCs w:val="21"/>
          <w:lang w:eastAsia="ru-RU"/>
        </w:rPr>
      </w:pPr>
      <w:ins w:id="1100" w:author="Unknown">
        <w:r w:rsidRPr="000902D2">
          <w:rPr>
            <w:rFonts w:ascii="Tahoma" w:eastAsia="Times New Roman" w:hAnsi="Tahoma" w:cs="Tahoma"/>
            <w:sz w:val="21"/>
            <w:szCs w:val="21"/>
            <w:lang w:eastAsia="ru-RU"/>
          </w:rPr>
          <w:t>Зубной камень оказывает вредное влияние на состояние ротовой полости собаки. Он раздражает десны, вызывая воспаление слизистой оболочки рта. Десны больного животного начинают кровоточить, появляется неприятный запах из пасти. На зубную эмаль отложения зубного камня вредного воздействия не оказывают, однако обширное воспаление десен может привести к выпадению зубов.</w:t>
        </w:r>
      </w:ins>
    </w:p>
    <w:p w:rsidR="000902D2" w:rsidRPr="000902D2" w:rsidRDefault="000902D2" w:rsidP="000902D2">
      <w:pPr>
        <w:shd w:val="clear" w:color="auto" w:fill="FFFFFF" w:themeFill="background1"/>
        <w:spacing w:before="45" w:after="45" w:line="240" w:lineRule="auto"/>
        <w:ind w:left="45" w:right="45" w:firstLine="480"/>
        <w:jc w:val="both"/>
        <w:rPr>
          <w:ins w:id="1101" w:author="Unknown"/>
          <w:rFonts w:ascii="Tahoma" w:eastAsia="Times New Roman" w:hAnsi="Tahoma" w:cs="Tahoma"/>
          <w:sz w:val="21"/>
          <w:szCs w:val="21"/>
          <w:lang w:eastAsia="ru-RU"/>
        </w:rPr>
      </w:pPr>
      <w:ins w:id="1102" w:author="Unknown">
        <w:r w:rsidRPr="000902D2">
          <w:rPr>
            <w:rFonts w:ascii="Tahoma" w:eastAsia="Times New Roman" w:hAnsi="Tahoma" w:cs="Tahoma"/>
            <w:sz w:val="21"/>
            <w:szCs w:val="21"/>
            <w:lang w:eastAsia="ru-RU"/>
          </w:rPr>
          <w:t>Удалить камень можно с помощью специальных щипцов. Делается это в ветеринарной клинике. Перед началом процедуры собаку жестко фиксируют или дают наркоз.</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103" w:author="Unknown"/>
          <w:rFonts w:ascii="Tahoma" w:eastAsia="Times New Roman" w:hAnsi="Tahoma" w:cs="Tahoma"/>
          <w:b/>
          <w:bCs/>
          <w:kern w:val="36"/>
          <w:sz w:val="21"/>
          <w:szCs w:val="21"/>
          <w:lang w:eastAsia="ru-RU"/>
        </w:rPr>
      </w:pPr>
      <w:bookmarkStart w:id="1104" w:name="label39"/>
      <w:bookmarkEnd w:id="1104"/>
      <w:ins w:id="1105" w:author="Unknown">
        <w:r w:rsidRPr="000902D2">
          <w:rPr>
            <w:rFonts w:ascii="Tahoma" w:eastAsia="Times New Roman" w:hAnsi="Tahoma" w:cs="Tahoma"/>
            <w:b/>
            <w:bCs/>
            <w:kern w:val="36"/>
            <w:sz w:val="21"/>
            <w:szCs w:val="21"/>
            <w:lang w:eastAsia="ru-RU"/>
          </w:rPr>
          <w:t>Кариес</w:t>
        </w:r>
      </w:ins>
    </w:p>
    <w:p w:rsidR="000902D2" w:rsidRPr="000902D2" w:rsidRDefault="000902D2" w:rsidP="000902D2">
      <w:pPr>
        <w:shd w:val="clear" w:color="auto" w:fill="FFFFFF" w:themeFill="background1"/>
        <w:spacing w:before="45" w:after="45" w:line="240" w:lineRule="auto"/>
        <w:ind w:left="45" w:right="45" w:firstLine="480"/>
        <w:jc w:val="both"/>
        <w:rPr>
          <w:ins w:id="1106" w:author="Unknown"/>
          <w:rFonts w:ascii="Tahoma" w:eastAsia="Times New Roman" w:hAnsi="Tahoma" w:cs="Tahoma"/>
          <w:sz w:val="21"/>
          <w:szCs w:val="21"/>
          <w:lang w:eastAsia="ru-RU"/>
        </w:rPr>
      </w:pPr>
      <w:ins w:id="1107" w:author="Unknown">
        <w:r w:rsidRPr="000902D2">
          <w:rPr>
            <w:rFonts w:ascii="Tahoma" w:eastAsia="Times New Roman" w:hAnsi="Tahoma" w:cs="Tahoma"/>
            <w:sz w:val="21"/>
            <w:szCs w:val="21"/>
            <w:lang w:eastAsia="ru-RU"/>
          </w:rPr>
          <w:t>Кариес зубов – это заболевание, которое приводит к разрушению зубной эмали. На поверхности зуба появляются темные пятна, в центре которых образуются дупла. Больное животное ощущает сильную боль, теряет аппетит, из пасти исходит неприятный запах.</w:t>
        </w:r>
      </w:ins>
    </w:p>
    <w:p w:rsidR="000902D2" w:rsidRPr="000902D2" w:rsidRDefault="000902D2" w:rsidP="000902D2">
      <w:pPr>
        <w:shd w:val="clear" w:color="auto" w:fill="FFFFFF" w:themeFill="background1"/>
        <w:spacing w:before="45" w:after="45" w:line="240" w:lineRule="auto"/>
        <w:ind w:left="45" w:right="45" w:firstLine="480"/>
        <w:jc w:val="both"/>
        <w:rPr>
          <w:ins w:id="1108" w:author="Unknown"/>
          <w:rFonts w:ascii="Tahoma" w:eastAsia="Times New Roman" w:hAnsi="Tahoma" w:cs="Tahoma"/>
          <w:sz w:val="21"/>
          <w:szCs w:val="21"/>
          <w:lang w:eastAsia="ru-RU"/>
        </w:rPr>
      </w:pPr>
      <w:ins w:id="1109" w:author="Unknown">
        <w:r w:rsidRPr="000902D2">
          <w:rPr>
            <w:rFonts w:ascii="Tahoma" w:eastAsia="Times New Roman" w:hAnsi="Tahoma" w:cs="Tahoma"/>
            <w:sz w:val="21"/>
            <w:szCs w:val="21"/>
            <w:lang w:eastAsia="ru-RU"/>
          </w:rPr>
          <w:t>Причины возникновения кариеса неизвестны. Особенно предрасположены к заболеванию собаки с трещинами в зубной эмали и большим количеством зубного камня. Для лечения этого заболевания животное необходимо доставить в ветеринарную клинику.</w:t>
        </w:r>
      </w:ins>
    </w:p>
    <w:p w:rsidR="000902D2" w:rsidRPr="000902D2" w:rsidRDefault="000902D2" w:rsidP="000902D2">
      <w:pPr>
        <w:shd w:val="clear" w:color="auto" w:fill="FFFFFF" w:themeFill="background1"/>
        <w:spacing w:before="45" w:after="45" w:line="240" w:lineRule="auto"/>
        <w:ind w:left="45" w:right="45" w:firstLine="480"/>
        <w:jc w:val="center"/>
        <w:outlineLvl w:val="1"/>
        <w:rPr>
          <w:ins w:id="1110" w:author="Unknown"/>
          <w:rFonts w:ascii="Tahoma" w:eastAsia="Times New Roman" w:hAnsi="Tahoma" w:cs="Tahoma"/>
          <w:b/>
          <w:bCs/>
          <w:kern w:val="36"/>
          <w:sz w:val="21"/>
          <w:szCs w:val="21"/>
          <w:lang w:eastAsia="ru-RU"/>
        </w:rPr>
      </w:pPr>
      <w:bookmarkStart w:id="1111" w:name="label40"/>
      <w:bookmarkEnd w:id="1111"/>
      <w:ins w:id="1112" w:author="Unknown">
        <w:r w:rsidRPr="000902D2">
          <w:rPr>
            <w:rFonts w:ascii="Tahoma" w:eastAsia="Times New Roman" w:hAnsi="Tahoma" w:cs="Tahoma"/>
            <w:b/>
            <w:bCs/>
            <w:kern w:val="36"/>
            <w:sz w:val="21"/>
            <w:szCs w:val="21"/>
            <w:lang w:eastAsia="ru-RU"/>
          </w:rPr>
          <w:t>Отравление</w:t>
        </w:r>
      </w:ins>
    </w:p>
    <w:p w:rsidR="000902D2" w:rsidRPr="000902D2" w:rsidRDefault="000902D2" w:rsidP="000902D2">
      <w:pPr>
        <w:shd w:val="clear" w:color="auto" w:fill="FFFFFF" w:themeFill="background1"/>
        <w:spacing w:before="45" w:after="45" w:line="240" w:lineRule="auto"/>
        <w:ind w:left="45" w:right="45" w:firstLine="480"/>
        <w:jc w:val="both"/>
        <w:rPr>
          <w:ins w:id="1113" w:author="Unknown"/>
          <w:rFonts w:ascii="Tahoma" w:eastAsia="Times New Roman" w:hAnsi="Tahoma" w:cs="Tahoma"/>
          <w:sz w:val="21"/>
          <w:szCs w:val="21"/>
          <w:lang w:eastAsia="ru-RU"/>
        </w:rPr>
      </w:pPr>
      <w:ins w:id="1114" w:author="Unknown">
        <w:r w:rsidRPr="000902D2">
          <w:rPr>
            <w:rFonts w:ascii="Tahoma" w:eastAsia="Times New Roman" w:hAnsi="Tahoma" w:cs="Tahoma"/>
            <w:sz w:val="21"/>
            <w:szCs w:val="21"/>
            <w:lang w:eastAsia="ru-RU"/>
          </w:rPr>
          <w:t>Собаки очень любопытны и имеют привычку пробовать на вкус любой понравившийся предмет (яд для уничтожения грызунов, спички, медицинские препараты, моющие и чистящие средства, антифриз, некоторые домашние растения, токсичные вещества и кислоты), который может стать источником отравления. Не меньшую опасность представляет собой несвежая пища.</w:t>
        </w:r>
      </w:ins>
    </w:p>
    <w:p w:rsidR="000902D2" w:rsidRPr="000902D2" w:rsidRDefault="000902D2" w:rsidP="000902D2">
      <w:pPr>
        <w:shd w:val="clear" w:color="auto" w:fill="FFFFFF" w:themeFill="background1"/>
        <w:spacing w:before="45" w:after="45" w:line="240" w:lineRule="auto"/>
        <w:ind w:left="45" w:right="45" w:firstLine="480"/>
        <w:jc w:val="both"/>
        <w:rPr>
          <w:ins w:id="1115" w:author="Unknown"/>
          <w:rFonts w:ascii="Tahoma" w:eastAsia="Times New Roman" w:hAnsi="Tahoma" w:cs="Tahoma"/>
          <w:sz w:val="21"/>
          <w:szCs w:val="21"/>
          <w:lang w:eastAsia="ru-RU"/>
        </w:rPr>
      </w:pPr>
      <w:ins w:id="1116" w:author="Unknown">
        <w:r w:rsidRPr="000902D2">
          <w:rPr>
            <w:rFonts w:ascii="Tahoma" w:eastAsia="Times New Roman" w:hAnsi="Tahoma" w:cs="Tahoma"/>
            <w:sz w:val="21"/>
            <w:szCs w:val="21"/>
            <w:lang w:eastAsia="ru-RU"/>
          </w:rPr>
          <w:t>Некоторые яды для уничтожения грызунов и серное покрытие для спичек создаются с использованием фосфора. Отраву собака может съесть из любопытства, а спички разгрызть во время игры. Симптомы отравления фосфором включают в себя рвоту и неприятный запах из пасти. Рвотные массы пострадавшей собаки иногда светятся в темноте.</w:t>
        </w:r>
      </w:ins>
    </w:p>
    <w:p w:rsidR="000902D2" w:rsidRPr="000902D2" w:rsidRDefault="000902D2" w:rsidP="000902D2">
      <w:pPr>
        <w:shd w:val="clear" w:color="auto" w:fill="FFFFFF" w:themeFill="background1"/>
        <w:spacing w:before="45" w:after="45" w:line="240" w:lineRule="auto"/>
        <w:ind w:left="45" w:right="45" w:firstLine="480"/>
        <w:jc w:val="both"/>
        <w:rPr>
          <w:ins w:id="1117" w:author="Unknown"/>
          <w:rFonts w:ascii="Tahoma" w:eastAsia="Times New Roman" w:hAnsi="Tahoma" w:cs="Tahoma"/>
          <w:sz w:val="21"/>
          <w:szCs w:val="21"/>
          <w:lang w:eastAsia="ru-RU"/>
        </w:rPr>
      </w:pPr>
      <w:ins w:id="1118" w:author="Unknown">
        <w:r w:rsidRPr="000902D2">
          <w:rPr>
            <w:rFonts w:ascii="Tahoma" w:eastAsia="Times New Roman" w:hAnsi="Tahoma" w:cs="Tahoma"/>
            <w:sz w:val="21"/>
            <w:szCs w:val="21"/>
            <w:lang w:eastAsia="ru-RU"/>
          </w:rPr>
          <w:t>Одно из основных составляющих некоторых ядов для уничтожения грызунов – варфарин. Основные симптомы отравления этим химическим препаратом: кровотечение из носа, ушей, дыхательных путей, анального отверстия и т. д.</w:t>
        </w:r>
      </w:ins>
    </w:p>
    <w:p w:rsidR="000902D2" w:rsidRPr="000902D2" w:rsidRDefault="000902D2" w:rsidP="000902D2">
      <w:pPr>
        <w:shd w:val="clear" w:color="auto" w:fill="FFFFFF" w:themeFill="background1"/>
        <w:spacing w:before="45" w:after="45" w:line="240" w:lineRule="auto"/>
        <w:ind w:left="45" w:right="45" w:firstLine="480"/>
        <w:jc w:val="both"/>
        <w:rPr>
          <w:ins w:id="1119" w:author="Unknown"/>
          <w:rFonts w:ascii="Tahoma" w:eastAsia="Times New Roman" w:hAnsi="Tahoma" w:cs="Tahoma"/>
          <w:sz w:val="21"/>
          <w:szCs w:val="21"/>
          <w:lang w:eastAsia="ru-RU"/>
        </w:rPr>
      </w:pPr>
      <w:ins w:id="1120" w:author="Unknown">
        <w:r w:rsidRPr="000902D2">
          <w:rPr>
            <w:rFonts w:ascii="Tahoma" w:eastAsia="Times New Roman" w:hAnsi="Tahoma" w:cs="Tahoma"/>
            <w:sz w:val="21"/>
            <w:szCs w:val="21"/>
            <w:lang w:eastAsia="ru-RU"/>
          </w:rPr>
          <w:t>Ртуть, используемая при изготовлении некоторых мазей и термометров, нередко становится причиной сильного отравления, часто с летальным исходом. У больного животного начинается обильная рвота, появляются небольшие язвы на слизистой оболочке рта, температура тела быстро понижается, начинаются судороги, развивается уремия и наступает паралич.</w:t>
        </w:r>
      </w:ins>
    </w:p>
    <w:p w:rsidR="000902D2" w:rsidRPr="000902D2" w:rsidRDefault="000902D2" w:rsidP="000902D2">
      <w:pPr>
        <w:shd w:val="clear" w:color="auto" w:fill="FFFFFF" w:themeFill="background1"/>
        <w:spacing w:before="45" w:after="45" w:line="240" w:lineRule="auto"/>
        <w:ind w:left="45" w:right="45" w:firstLine="480"/>
        <w:jc w:val="both"/>
        <w:rPr>
          <w:ins w:id="1121" w:author="Unknown"/>
          <w:rFonts w:ascii="Tahoma" w:eastAsia="Times New Roman" w:hAnsi="Tahoma" w:cs="Tahoma"/>
          <w:sz w:val="21"/>
          <w:szCs w:val="21"/>
          <w:lang w:eastAsia="ru-RU"/>
        </w:rPr>
      </w:pPr>
      <w:ins w:id="1122" w:author="Unknown">
        <w:r w:rsidRPr="000902D2">
          <w:rPr>
            <w:rFonts w:ascii="Tahoma" w:eastAsia="Times New Roman" w:hAnsi="Tahoma" w:cs="Tahoma"/>
            <w:sz w:val="21"/>
            <w:szCs w:val="21"/>
            <w:lang w:eastAsia="ru-RU"/>
          </w:rPr>
          <w:t>При отравлении кислотами (уксусная эссенция, кислотосодержащие моющие средства) у собаки поражается пищеварительная система и дыхательные пути. Такой вид отравления встречается очень редко. У больного животного нарушается пищеварение, повышается слюновыделение, дыхание становится тяжелым, губы и язык опухают. Для оказания первой помощи пострадавшую собаку следует напоить содовым раствором, который нейтрализует кислоту.</w:t>
        </w:r>
      </w:ins>
    </w:p>
    <w:p w:rsidR="000902D2" w:rsidRPr="000902D2" w:rsidRDefault="000902D2" w:rsidP="000902D2">
      <w:pPr>
        <w:shd w:val="clear" w:color="auto" w:fill="FFFFFF" w:themeFill="background1"/>
        <w:spacing w:before="45" w:after="45" w:line="240" w:lineRule="auto"/>
        <w:ind w:left="45" w:right="45" w:firstLine="480"/>
        <w:jc w:val="both"/>
        <w:rPr>
          <w:ins w:id="1123" w:author="Unknown"/>
          <w:rFonts w:ascii="Tahoma" w:eastAsia="Times New Roman" w:hAnsi="Tahoma" w:cs="Tahoma"/>
          <w:sz w:val="21"/>
          <w:szCs w:val="21"/>
          <w:lang w:eastAsia="ru-RU"/>
        </w:rPr>
      </w:pPr>
      <w:ins w:id="1124" w:author="Unknown">
        <w:r w:rsidRPr="000902D2">
          <w:rPr>
            <w:rFonts w:ascii="Tahoma" w:eastAsia="Times New Roman" w:hAnsi="Tahoma" w:cs="Tahoma"/>
            <w:sz w:val="21"/>
            <w:szCs w:val="21"/>
            <w:lang w:eastAsia="ru-RU"/>
          </w:rPr>
          <w:t>Отравление, пожалуй, одна из основных причин гибели многих домашних животных. Часто ядовитые вещества действуют на организм животного очень быстро, и время, в течение которого питомцу можно помочь, ограничено. Поэтому если замечено, что любимец съел отраву или испачкался в токсичном веществе, ему нужно оказать первую ветеринарную помощь, а затем как можно быстрее отвезти в клинику для обследования и лечения.</w:t>
        </w:r>
      </w:ins>
    </w:p>
    <w:p w:rsidR="000902D2" w:rsidRPr="000902D2" w:rsidRDefault="000902D2" w:rsidP="000902D2">
      <w:pPr>
        <w:shd w:val="clear" w:color="auto" w:fill="FFFFFF" w:themeFill="background1"/>
        <w:spacing w:before="45" w:after="45" w:line="240" w:lineRule="auto"/>
        <w:ind w:left="45" w:right="45" w:firstLine="480"/>
        <w:jc w:val="both"/>
        <w:rPr>
          <w:ins w:id="1125" w:author="Unknown"/>
          <w:rFonts w:ascii="Tahoma" w:eastAsia="Times New Roman" w:hAnsi="Tahoma" w:cs="Tahoma"/>
          <w:sz w:val="21"/>
          <w:szCs w:val="21"/>
          <w:lang w:eastAsia="ru-RU"/>
        </w:rPr>
      </w:pPr>
      <w:ins w:id="1126" w:author="Unknown">
        <w:r w:rsidRPr="000902D2">
          <w:rPr>
            <w:rFonts w:ascii="Tahoma" w:eastAsia="Times New Roman" w:hAnsi="Tahoma" w:cs="Tahoma"/>
            <w:sz w:val="21"/>
            <w:szCs w:val="21"/>
            <w:lang w:eastAsia="ru-RU"/>
          </w:rPr>
          <w:t>Для оказания помощи пострадавшей от отравления собаке надо сделать следующее:</w:t>
        </w:r>
      </w:ins>
    </w:p>
    <w:p w:rsidR="000902D2" w:rsidRPr="000902D2" w:rsidRDefault="000902D2" w:rsidP="000902D2">
      <w:pPr>
        <w:shd w:val="clear" w:color="auto" w:fill="FFFFFF" w:themeFill="background1"/>
        <w:spacing w:before="45" w:after="45" w:line="240" w:lineRule="auto"/>
        <w:ind w:left="45" w:right="45" w:firstLine="480"/>
        <w:jc w:val="both"/>
        <w:rPr>
          <w:ins w:id="1127" w:author="Unknown"/>
          <w:rFonts w:ascii="Tahoma" w:eastAsia="Times New Roman" w:hAnsi="Tahoma" w:cs="Tahoma"/>
          <w:sz w:val="21"/>
          <w:szCs w:val="21"/>
          <w:lang w:eastAsia="ru-RU"/>
        </w:rPr>
      </w:pPr>
      <w:ins w:id="1128" w:author="Unknown">
        <w:r w:rsidRPr="000902D2">
          <w:rPr>
            <w:rFonts w:ascii="Tahoma" w:eastAsia="Times New Roman" w:hAnsi="Tahoma" w:cs="Tahoma"/>
            <w:sz w:val="21"/>
            <w:szCs w:val="21"/>
            <w:lang w:eastAsia="ru-RU"/>
          </w:rPr>
          <w:t>1. Установить, какое именно токсичное вещество стало причиной недомогания животного. У различных пестицидов и медицинских препаратов различный химический состав; зная его, ветеринар сможет быстрее поставить диагноз.</w:t>
        </w:r>
      </w:ins>
    </w:p>
    <w:p w:rsidR="000902D2" w:rsidRPr="000902D2" w:rsidRDefault="000902D2" w:rsidP="000902D2">
      <w:pPr>
        <w:shd w:val="clear" w:color="auto" w:fill="FFFFFF" w:themeFill="background1"/>
        <w:spacing w:before="45" w:after="45" w:line="240" w:lineRule="auto"/>
        <w:ind w:left="45" w:right="45" w:firstLine="480"/>
        <w:jc w:val="both"/>
        <w:rPr>
          <w:ins w:id="1129" w:author="Unknown"/>
          <w:rFonts w:ascii="Tahoma" w:eastAsia="Times New Roman" w:hAnsi="Tahoma" w:cs="Tahoma"/>
          <w:sz w:val="21"/>
          <w:szCs w:val="21"/>
          <w:lang w:eastAsia="ru-RU"/>
        </w:rPr>
      </w:pPr>
      <w:ins w:id="1130" w:author="Unknown">
        <w:r w:rsidRPr="000902D2">
          <w:rPr>
            <w:rFonts w:ascii="Tahoma" w:eastAsia="Times New Roman" w:hAnsi="Tahoma" w:cs="Tahoma"/>
            <w:sz w:val="21"/>
            <w:szCs w:val="21"/>
            <w:lang w:eastAsia="ru-RU"/>
          </w:rPr>
          <w:t>2. Постараться понять, какое количество ядовитого вещества попало в желудок собаки.</w:t>
        </w:r>
      </w:ins>
    </w:p>
    <w:p w:rsidR="000902D2" w:rsidRPr="000902D2" w:rsidRDefault="000902D2" w:rsidP="000902D2">
      <w:pPr>
        <w:shd w:val="clear" w:color="auto" w:fill="FFFFFF" w:themeFill="background1"/>
        <w:spacing w:before="45" w:after="45" w:line="240" w:lineRule="auto"/>
        <w:ind w:left="45" w:right="45" w:firstLine="480"/>
        <w:jc w:val="both"/>
        <w:rPr>
          <w:ins w:id="1131" w:author="Unknown"/>
          <w:rFonts w:ascii="Tahoma" w:eastAsia="Times New Roman" w:hAnsi="Tahoma" w:cs="Tahoma"/>
          <w:sz w:val="21"/>
          <w:szCs w:val="21"/>
          <w:lang w:eastAsia="ru-RU"/>
        </w:rPr>
      </w:pPr>
      <w:ins w:id="1132" w:author="Unknown">
        <w:r w:rsidRPr="000902D2">
          <w:rPr>
            <w:rFonts w:ascii="Tahoma" w:eastAsia="Times New Roman" w:hAnsi="Tahoma" w:cs="Tahoma"/>
            <w:sz w:val="21"/>
            <w:szCs w:val="21"/>
            <w:lang w:eastAsia="ru-RU"/>
          </w:rPr>
          <w:t>3. Если у питомца началась рвота, поместить ее образец в отдельный полиэтиленовый пакет для анализа.</w:t>
        </w:r>
      </w:ins>
    </w:p>
    <w:p w:rsidR="000902D2" w:rsidRPr="000902D2" w:rsidRDefault="000902D2" w:rsidP="000902D2">
      <w:pPr>
        <w:shd w:val="clear" w:color="auto" w:fill="FFFFFF" w:themeFill="background1"/>
        <w:spacing w:before="45" w:after="45" w:line="240" w:lineRule="auto"/>
        <w:ind w:left="45" w:right="45" w:firstLine="480"/>
        <w:jc w:val="both"/>
        <w:rPr>
          <w:ins w:id="1133" w:author="Unknown"/>
          <w:rFonts w:ascii="Tahoma" w:eastAsia="Times New Roman" w:hAnsi="Tahoma" w:cs="Tahoma"/>
          <w:sz w:val="21"/>
          <w:szCs w:val="21"/>
          <w:lang w:eastAsia="ru-RU"/>
        </w:rPr>
      </w:pPr>
      <w:ins w:id="1134" w:author="Unknown">
        <w:r w:rsidRPr="000902D2">
          <w:rPr>
            <w:rFonts w:ascii="Tahoma" w:eastAsia="Times New Roman" w:hAnsi="Tahoma" w:cs="Tahoma"/>
            <w:sz w:val="21"/>
            <w:szCs w:val="21"/>
            <w:lang w:eastAsia="ru-RU"/>
          </w:rPr>
          <w:t>4. Если собака проглотила антифриз или большое количество таблеток, рекомендуется как можно быстрее сделать ей промывание желудка. Для этого следует дать большое количество жидкости.</w:t>
        </w:r>
      </w:ins>
    </w:p>
    <w:p w:rsidR="000902D2" w:rsidRPr="000902D2" w:rsidRDefault="000902D2" w:rsidP="000902D2">
      <w:pPr>
        <w:shd w:val="clear" w:color="auto" w:fill="FFFFFF" w:themeFill="background1"/>
        <w:spacing w:before="45" w:after="45" w:line="240" w:lineRule="auto"/>
        <w:ind w:left="45" w:right="45" w:firstLine="480"/>
        <w:jc w:val="both"/>
        <w:rPr>
          <w:ins w:id="1135" w:author="Unknown"/>
          <w:rFonts w:ascii="Tahoma" w:eastAsia="Times New Roman" w:hAnsi="Tahoma" w:cs="Tahoma"/>
          <w:sz w:val="21"/>
          <w:szCs w:val="21"/>
          <w:lang w:eastAsia="ru-RU"/>
        </w:rPr>
      </w:pPr>
      <w:ins w:id="1136" w:author="Unknown">
        <w:r w:rsidRPr="000902D2">
          <w:rPr>
            <w:rFonts w:ascii="Tahoma" w:eastAsia="Times New Roman" w:hAnsi="Tahoma" w:cs="Tahoma"/>
            <w:sz w:val="21"/>
            <w:szCs w:val="21"/>
            <w:lang w:eastAsia="ru-RU"/>
          </w:rPr>
          <w:t>5. Если собака проглотила едкое ядовитое вещество (кислотосодержащие моющие средства, керосин, щелочь), не надо стараться вызвать у нее рвоту, поскольку это только ухудшит ситуацию.</w:t>
        </w:r>
      </w:ins>
    </w:p>
    <w:p w:rsidR="000902D2" w:rsidRPr="000902D2" w:rsidRDefault="000902D2" w:rsidP="000902D2">
      <w:pPr>
        <w:shd w:val="clear" w:color="auto" w:fill="FFFFFF" w:themeFill="background1"/>
        <w:spacing w:after="0" w:line="240" w:lineRule="auto"/>
        <w:jc w:val="center"/>
        <w:rPr>
          <w:ins w:id="1137"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59" name="Рисунок 59"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138" w:author="Unknown"/>
          <w:rFonts w:ascii="Tahoma" w:eastAsia="Times New Roman" w:hAnsi="Tahoma" w:cs="Tahoma"/>
          <w:iCs/>
          <w:sz w:val="21"/>
          <w:szCs w:val="21"/>
          <w:lang w:eastAsia="ru-RU"/>
        </w:rPr>
      </w:pPr>
      <w:ins w:id="1139" w:author="Unknown">
        <w:r w:rsidRPr="000902D2">
          <w:rPr>
            <w:rFonts w:ascii="Tahoma" w:eastAsia="Times New Roman" w:hAnsi="Tahoma" w:cs="Tahoma"/>
            <w:iCs/>
            <w:sz w:val="21"/>
            <w:szCs w:val="21"/>
            <w:lang w:eastAsia="ru-RU"/>
          </w:rPr>
          <w:t>Чтобы вызвать рвоту у собаки, ей следует дать большое количество раствора перекиси водорода, который готовится из расчета 1 ст. ложка на каждые 6 кг веса тела животного. Давать животному сироп ипекакуаны нельзя, поскольку последствия его воздействия на организм питомца трудно предсказать.</w:t>
        </w:r>
      </w:ins>
    </w:p>
    <w:p w:rsidR="000902D2" w:rsidRPr="000902D2" w:rsidRDefault="000902D2" w:rsidP="000902D2">
      <w:pPr>
        <w:shd w:val="clear" w:color="auto" w:fill="FFFFFF" w:themeFill="background1"/>
        <w:spacing w:before="45" w:after="45" w:line="240" w:lineRule="auto"/>
        <w:ind w:left="45" w:right="45" w:firstLine="480"/>
        <w:jc w:val="both"/>
        <w:rPr>
          <w:ins w:id="1140" w:author="Unknown"/>
          <w:rFonts w:ascii="Tahoma" w:eastAsia="Times New Roman" w:hAnsi="Tahoma" w:cs="Tahoma"/>
          <w:sz w:val="21"/>
          <w:szCs w:val="21"/>
          <w:lang w:eastAsia="ru-RU"/>
        </w:rPr>
      </w:pPr>
      <w:ins w:id="1141" w:author="Unknown">
        <w:r w:rsidRPr="000902D2">
          <w:rPr>
            <w:rFonts w:ascii="Tahoma" w:eastAsia="Times New Roman" w:hAnsi="Tahoma" w:cs="Tahoma"/>
            <w:sz w:val="21"/>
            <w:szCs w:val="21"/>
            <w:lang w:eastAsia="ru-RU"/>
          </w:rPr>
          <w:t>Дело в том, что отравляющее вещество будет действовать даже во время выведения его из организма. В подобной ситуации животному следует дать препарат, нейтрализующий яд.</w:t>
        </w:r>
      </w:ins>
    </w:p>
    <w:p w:rsidR="000902D2" w:rsidRPr="000902D2" w:rsidRDefault="000902D2" w:rsidP="000902D2">
      <w:pPr>
        <w:shd w:val="clear" w:color="auto" w:fill="FFFFFF" w:themeFill="background1"/>
        <w:spacing w:before="45" w:after="45" w:line="240" w:lineRule="auto"/>
        <w:ind w:left="45" w:right="45" w:firstLine="480"/>
        <w:jc w:val="both"/>
        <w:rPr>
          <w:ins w:id="1142" w:author="Unknown"/>
          <w:rFonts w:ascii="Tahoma" w:eastAsia="Times New Roman" w:hAnsi="Tahoma" w:cs="Tahoma"/>
          <w:sz w:val="21"/>
          <w:szCs w:val="21"/>
          <w:lang w:eastAsia="ru-RU"/>
        </w:rPr>
      </w:pPr>
      <w:ins w:id="1143" w:author="Unknown">
        <w:r w:rsidRPr="000902D2">
          <w:rPr>
            <w:rFonts w:ascii="Tahoma" w:eastAsia="Times New Roman" w:hAnsi="Tahoma" w:cs="Tahoma"/>
            <w:sz w:val="21"/>
            <w:szCs w:val="21"/>
            <w:lang w:eastAsia="ru-RU"/>
          </w:rPr>
          <w:t>6. Для нейтрализации щелочи собаке рекомендуется дать 3 ст. ложки лимонного сока или уксуса, разведенные в 4 ст. ложках холодной кипяченой воды. Нейтрализовать кислоту, содержащуюся, как правило, во многих отбеливающих и чистящих средствах можно с помощью раствора окиси магния, который готовится из расчета 1 ч. ложка вещества на каждые 2-3 кг веса питомца.</w:t>
        </w:r>
      </w:ins>
    </w:p>
    <w:p w:rsidR="000902D2" w:rsidRPr="000902D2" w:rsidRDefault="000902D2" w:rsidP="000902D2">
      <w:pPr>
        <w:shd w:val="clear" w:color="auto" w:fill="FFFFFF" w:themeFill="background1"/>
        <w:spacing w:after="0" w:line="240" w:lineRule="auto"/>
        <w:jc w:val="center"/>
        <w:rPr>
          <w:ins w:id="1144" w:author="Unknown"/>
          <w:rFonts w:ascii="Tahoma" w:eastAsia="Times New Roman" w:hAnsi="Tahoma" w:cs="Tahoma"/>
          <w:sz w:val="27"/>
          <w:szCs w:val="27"/>
          <w:lang w:eastAsia="ru-RU"/>
        </w:rPr>
      </w:pPr>
      <w:r w:rsidRPr="000902D2">
        <w:rPr>
          <w:rFonts w:ascii="Tahoma" w:eastAsia="Times New Roman" w:hAnsi="Tahoma" w:cs="Tahoma"/>
          <w:noProof/>
          <w:sz w:val="27"/>
          <w:szCs w:val="27"/>
          <w:lang w:eastAsia="ru-RU"/>
        </w:rPr>
        <w:drawing>
          <wp:inline distT="0" distB="0" distL="0" distR="0">
            <wp:extent cx="952500" cy="885825"/>
            <wp:effectExtent l="19050" t="0" r="0" b="0"/>
            <wp:docPr id="60" name="Рисунок 60" descr="Кормление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рмление собак"/>
                    <pic:cNvPicPr>
                      <a:picLocks noChangeAspect="1" noChangeArrowheads="1"/>
                    </pic:cNvPicPr>
                  </pic:nvPicPr>
                  <pic:blipFill>
                    <a:blip r:embed="rId7"/>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0902D2" w:rsidRPr="000902D2" w:rsidRDefault="000902D2" w:rsidP="000902D2">
      <w:pPr>
        <w:shd w:val="clear" w:color="auto" w:fill="FFFFFF" w:themeFill="background1"/>
        <w:spacing w:after="0" w:line="240" w:lineRule="auto"/>
        <w:ind w:firstLine="480"/>
        <w:jc w:val="center"/>
        <w:rPr>
          <w:ins w:id="1145" w:author="Unknown"/>
          <w:rFonts w:ascii="Tahoma" w:eastAsia="Times New Roman" w:hAnsi="Tahoma" w:cs="Tahoma"/>
          <w:iCs/>
          <w:sz w:val="21"/>
          <w:szCs w:val="21"/>
          <w:lang w:eastAsia="ru-RU"/>
        </w:rPr>
      </w:pPr>
      <w:ins w:id="1146" w:author="Unknown">
        <w:r w:rsidRPr="000902D2">
          <w:rPr>
            <w:rFonts w:ascii="Tahoma" w:eastAsia="Times New Roman" w:hAnsi="Tahoma" w:cs="Tahoma"/>
            <w:iCs/>
            <w:sz w:val="21"/>
            <w:szCs w:val="21"/>
            <w:lang w:eastAsia="ru-RU"/>
          </w:rPr>
          <w:t>В шоколаде содержится большое количество теобромина, который плохо влияет на здоровье собак. Несколько конфет не окажут на организм животного ярко выраженного негативного воздействия, однако если питомец съел одну или несколько плиток шоколада, его следует как можно быстрее отвезти в ветеринарную клинику для обследования.</w:t>
        </w:r>
      </w:ins>
    </w:p>
    <w:p w:rsidR="000902D2" w:rsidRPr="000902D2" w:rsidRDefault="000902D2" w:rsidP="000902D2">
      <w:pPr>
        <w:shd w:val="clear" w:color="auto" w:fill="FFFFFF" w:themeFill="background1"/>
        <w:spacing w:before="45" w:after="45" w:line="240" w:lineRule="auto"/>
        <w:ind w:left="45" w:right="45" w:firstLine="480"/>
        <w:jc w:val="both"/>
        <w:rPr>
          <w:ins w:id="1147" w:author="Unknown"/>
          <w:rFonts w:ascii="Tahoma" w:eastAsia="Times New Roman" w:hAnsi="Tahoma" w:cs="Tahoma"/>
          <w:sz w:val="21"/>
          <w:szCs w:val="21"/>
          <w:lang w:eastAsia="ru-RU"/>
        </w:rPr>
      </w:pPr>
      <w:ins w:id="1148" w:author="Unknown">
        <w:r w:rsidRPr="000902D2">
          <w:rPr>
            <w:rFonts w:ascii="Tahoma" w:eastAsia="Times New Roman" w:hAnsi="Tahoma" w:cs="Tahoma"/>
            <w:iCs/>
            <w:sz w:val="21"/>
            <w:lang w:eastAsia="ru-RU"/>
          </w:rPr>
          <w:t>7. </w:t>
        </w:r>
        <w:r w:rsidRPr="000902D2">
          <w:rPr>
            <w:rFonts w:ascii="Tahoma" w:eastAsia="Times New Roman" w:hAnsi="Tahoma" w:cs="Tahoma"/>
            <w:sz w:val="21"/>
            <w:szCs w:val="21"/>
            <w:lang w:eastAsia="ru-RU"/>
          </w:rPr>
          <w:t>При попадании отравляющего вещества в желудок собаки ей можно дать таблетку активированного угля, который частично поглотит токсины, однако яд останется в организме, поэтому животное все равно придется отвезти к ветеринару.</w:t>
        </w:r>
      </w:ins>
    </w:p>
    <w:p w:rsidR="000902D2" w:rsidRPr="000902D2" w:rsidRDefault="000902D2" w:rsidP="000902D2">
      <w:pPr>
        <w:shd w:val="clear" w:color="auto" w:fill="FFFFFF" w:themeFill="background1"/>
        <w:spacing w:before="45" w:after="45" w:line="240" w:lineRule="auto"/>
        <w:ind w:left="45" w:right="45" w:firstLine="480"/>
        <w:jc w:val="both"/>
        <w:rPr>
          <w:ins w:id="1149" w:author="Unknown"/>
          <w:rFonts w:ascii="Tahoma" w:eastAsia="Times New Roman" w:hAnsi="Tahoma" w:cs="Tahoma"/>
          <w:sz w:val="21"/>
          <w:szCs w:val="21"/>
          <w:lang w:eastAsia="ru-RU"/>
        </w:rPr>
      </w:pPr>
      <w:ins w:id="1150" w:author="Unknown">
        <w:r w:rsidRPr="000902D2">
          <w:rPr>
            <w:rFonts w:ascii="Tahoma" w:eastAsia="Times New Roman" w:hAnsi="Tahoma" w:cs="Tahoma"/>
            <w:sz w:val="21"/>
            <w:szCs w:val="21"/>
            <w:lang w:eastAsia="ru-RU"/>
          </w:rPr>
          <w:t>8. Молоко является продуктом, сильно ослабляющим воздействие на организм яда. Однако давать его собакам с явными симптомами отравления нельзя, так как любая жидкость может спровоцировать удушье.</w:t>
        </w:r>
      </w:ins>
    </w:p>
    <w:p w:rsidR="000902D2" w:rsidRPr="000902D2" w:rsidRDefault="000902D2" w:rsidP="000902D2">
      <w:pPr>
        <w:shd w:val="clear" w:color="auto" w:fill="FFFFFF" w:themeFill="background1"/>
        <w:spacing w:before="45" w:after="45" w:line="240" w:lineRule="auto"/>
        <w:ind w:left="45" w:right="45" w:firstLine="480"/>
        <w:jc w:val="both"/>
        <w:rPr>
          <w:ins w:id="1151" w:author="Unknown"/>
          <w:rFonts w:ascii="Tahoma" w:eastAsia="Times New Roman" w:hAnsi="Tahoma" w:cs="Tahoma"/>
          <w:sz w:val="21"/>
          <w:szCs w:val="21"/>
          <w:lang w:eastAsia="ru-RU"/>
        </w:rPr>
      </w:pPr>
      <w:ins w:id="1152" w:author="Unknown">
        <w:r w:rsidRPr="000902D2">
          <w:rPr>
            <w:rFonts w:ascii="Tahoma" w:eastAsia="Times New Roman" w:hAnsi="Tahoma" w:cs="Tahoma"/>
            <w:sz w:val="21"/>
            <w:szCs w:val="21"/>
            <w:lang w:eastAsia="ru-RU"/>
          </w:rPr>
          <w:t>9. Некоторые растения, например, дифенбахия, каладиум, наперстянка, падуб, филодендрон, цикламен, драконник, омела и азалия могут вызвать у собаки отравление. При этом животному не обязательно глотать лист или фрагмент стебля, достаточно только пожевать его.</w:t>
        </w:r>
      </w:ins>
    </w:p>
    <w:p w:rsidR="000902D2" w:rsidRPr="000902D2" w:rsidRDefault="000902D2" w:rsidP="000902D2">
      <w:pPr>
        <w:shd w:val="clear" w:color="auto" w:fill="FFFFFF" w:themeFill="background1"/>
        <w:spacing w:before="45" w:after="45" w:line="240" w:lineRule="auto"/>
        <w:ind w:left="45" w:right="45" w:firstLine="480"/>
        <w:jc w:val="both"/>
        <w:rPr>
          <w:ins w:id="1153" w:author="Unknown"/>
          <w:rFonts w:ascii="Tahoma" w:eastAsia="Times New Roman" w:hAnsi="Tahoma" w:cs="Tahoma"/>
          <w:sz w:val="21"/>
          <w:szCs w:val="21"/>
          <w:lang w:eastAsia="ru-RU"/>
        </w:rPr>
      </w:pPr>
      <w:ins w:id="1154" w:author="Unknown">
        <w:r w:rsidRPr="000902D2">
          <w:rPr>
            <w:rFonts w:ascii="Tahoma" w:eastAsia="Times New Roman" w:hAnsi="Tahoma" w:cs="Tahoma"/>
            <w:sz w:val="21"/>
            <w:szCs w:val="21"/>
            <w:lang w:eastAsia="ru-RU"/>
          </w:rPr>
          <w:t>Обратившись к ветеринару за помощью, обязательно следует показать ему лист того растения, которое стало причиной недомогания питомца: это поможет ему быстрее поставить диагноз и подобрать противоядие.</w:t>
        </w:r>
      </w:ins>
    </w:p>
    <w:p w:rsidR="000902D2" w:rsidRPr="000902D2" w:rsidRDefault="000902D2" w:rsidP="000902D2">
      <w:pPr>
        <w:shd w:val="clear" w:color="auto" w:fill="FFFFFF" w:themeFill="background1"/>
        <w:spacing w:before="45" w:after="45" w:line="240" w:lineRule="auto"/>
        <w:ind w:left="45" w:right="45" w:firstLine="480"/>
        <w:jc w:val="both"/>
        <w:rPr>
          <w:ins w:id="1155" w:author="Unknown"/>
          <w:rFonts w:ascii="Tahoma" w:eastAsia="Times New Roman" w:hAnsi="Tahoma" w:cs="Tahoma"/>
          <w:sz w:val="21"/>
          <w:szCs w:val="21"/>
          <w:lang w:eastAsia="ru-RU"/>
        </w:rPr>
      </w:pPr>
      <w:ins w:id="1156" w:author="Unknown">
        <w:r w:rsidRPr="000902D2">
          <w:rPr>
            <w:rFonts w:ascii="Tahoma" w:eastAsia="Times New Roman" w:hAnsi="Tahoma" w:cs="Tahoma"/>
            <w:sz w:val="21"/>
            <w:szCs w:val="21"/>
            <w:lang w:eastAsia="ru-RU"/>
          </w:rPr>
          <w:t>10. Если в процессе лечения собаки от какого-либо заболевания возникает необходимость дать ей некоторое количество лекарственного препарата, нужно точно придерживаться рекомендаций ветеринара, так как передозировка лекарственного средства произведет прямо противоположный желаемому эффект. В таком случае животному следует как можно быстрее сделать промывание желудка и вызвать врача.</w:t>
        </w:r>
      </w:ins>
    </w:p>
    <w:p w:rsidR="00D71CE8" w:rsidRPr="000902D2" w:rsidRDefault="00D71CE8" w:rsidP="000902D2">
      <w:pPr>
        <w:shd w:val="clear" w:color="auto" w:fill="FFFFFF" w:themeFill="background1"/>
        <w:rPr>
          <w:rFonts w:ascii="Tahoma" w:hAnsi="Tahoma" w:cs="Tahoma"/>
        </w:rPr>
      </w:pPr>
    </w:p>
    <w:sectPr w:rsidR="00D71CE8" w:rsidRPr="000902D2" w:rsidSect="00D71C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rsids>
    <w:rsidRoot w:val="000902D2"/>
    <w:rsid w:val="000902D2"/>
    <w:rsid w:val="00BC36DF"/>
    <w:rsid w:val="00D71CE8"/>
    <w:rsid w:val="00D84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CE8"/>
  </w:style>
  <w:style w:type="paragraph" w:styleId="1">
    <w:name w:val="heading 1"/>
    <w:basedOn w:val="a"/>
    <w:link w:val="10"/>
    <w:uiPriority w:val="9"/>
    <w:qFormat/>
    <w:rsid w:val="000902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02D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90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902D2"/>
    <w:rPr>
      <w:i/>
      <w:iCs/>
    </w:rPr>
  </w:style>
  <w:style w:type="character" w:customStyle="1" w:styleId="apple-converted-space">
    <w:name w:val="apple-converted-space"/>
    <w:basedOn w:val="a0"/>
    <w:rsid w:val="000902D2"/>
  </w:style>
  <w:style w:type="paragraph" w:styleId="a5">
    <w:name w:val="Balloon Text"/>
    <w:basedOn w:val="a"/>
    <w:link w:val="a6"/>
    <w:uiPriority w:val="99"/>
    <w:semiHidden/>
    <w:unhideWhenUsed/>
    <w:rsid w:val="000902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02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6331295">
      <w:bodyDiv w:val="1"/>
      <w:marLeft w:val="0"/>
      <w:marRight w:val="0"/>
      <w:marTop w:val="0"/>
      <w:marBottom w:val="0"/>
      <w:divBdr>
        <w:top w:val="none" w:sz="0" w:space="0" w:color="auto"/>
        <w:left w:val="none" w:sz="0" w:space="0" w:color="auto"/>
        <w:bottom w:val="none" w:sz="0" w:space="0" w:color="auto"/>
        <w:right w:val="none" w:sz="0" w:space="0" w:color="auto"/>
      </w:divBdr>
      <w:divsChild>
        <w:div w:id="1463575455">
          <w:marLeft w:val="0"/>
          <w:marRight w:val="0"/>
          <w:marTop w:val="0"/>
          <w:marBottom w:val="0"/>
          <w:divBdr>
            <w:top w:val="none" w:sz="0" w:space="0" w:color="auto"/>
            <w:left w:val="none" w:sz="0" w:space="0" w:color="auto"/>
            <w:bottom w:val="none" w:sz="0" w:space="0" w:color="auto"/>
            <w:right w:val="none" w:sz="0" w:space="0" w:color="auto"/>
          </w:divBdr>
          <w:divsChild>
            <w:div w:id="784160709">
              <w:marLeft w:val="0"/>
              <w:marRight w:val="0"/>
              <w:marTop w:val="0"/>
              <w:marBottom w:val="0"/>
              <w:divBdr>
                <w:top w:val="none" w:sz="0" w:space="0" w:color="auto"/>
                <w:left w:val="none" w:sz="0" w:space="0" w:color="auto"/>
                <w:bottom w:val="none" w:sz="0" w:space="0" w:color="auto"/>
                <w:right w:val="none" w:sz="0" w:space="0" w:color="auto"/>
              </w:divBdr>
            </w:div>
            <w:div w:id="1911884821">
              <w:marLeft w:val="0"/>
              <w:marRight w:val="0"/>
              <w:marTop w:val="0"/>
              <w:marBottom w:val="0"/>
              <w:divBdr>
                <w:top w:val="none" w:sz="0" w:space="0" w:color="auto"/>
                <w:left w:val="none" w:sz="0" w:space="0" w:color="auto"/>
                <w:bottom w:val="none" w:sz="0" w:space="0" w:color="auto"/>
                <w:right w:val="none" w:sz="0" w:space="0" w:color="auto"/>
              </w:divBdr>
              <w:divsChild>
                <w:div w:id="940190131">
                  <w:marLeft w:val="0"/>
                  <w:marRight w:val="0"/>
                  <w:marTop w:val="0"/>
                  <w:marBottom w:val="0"/>
                  <w:divBdr>
                    <w:top w:val="none" w:sz="0" w:space="0" w:color="auto"/>
                    <w:left w:val="none" w:sz="0" w:space="0" w:color="auto"/>
                    <w:bottom w:val="none" w:sz="0" w:space="0" w:color="auto"/>
                    <w:right w:val="none" w:sz="0" w:space="0" w:color="auto"/>
                  </w:divBdr>
                </w:div>
                <w:div w:id="1472475259">
                  <w:marLeft w:val="0"/>
                  <w:marRight w:val="0"/>
                  <w:marTop w:val="0"/>
                  <w:marBottom w:val="0"/>
                  <w:divBdr>
                    <w:top w:val="none" w:sz="0" w:space="0" w:color="auto"/>
                    <w:left w:val="none" w:sz="0" w:space="0" w:color="auto"/>
                    <w:bottom w:val="none" w:sz="0" w:space="0" w:color="auto"/>
                    <w:right w:val="none" w:sz="0" w:space="0" w:color="auto"/>
                  </w:divBdr>
                  <w:divsChild>
                    <w:div w:id="1248611401">
                      <w:marLeft w:val="0"/>
                      <w:marRight w:val="0"/>
                      <w:marTop w:val="0"/>
                      <w:marBottom w:val="0"/>
                      <w:divBdr>
                        <w:top w:val="none" w:sz="0" w:space="0" w:color="auto"/>
                        <w:left w:val="none" w:sz="0" w:space="0" w:color="auto"/>
                        <w:bottom w:val="none" w:sz="0" w:space="0" w:color="auto"/>
                        <w:right w:val="none" w:sz="0" w:space="0" w:color="auto"/>
                      </w:divBdr>
                    </w:div>
                    <w:div w:id="891504341">
                      <w:marLeft w:val="0"/>
                      <w:marRight w:val="0"/>
                      <w:marTop w:val="0"/>
                      <w:marBottom w:val="0"/>
                      <w:divBdr>
                        <w:top w:val="none" w:sz="0" w:space="0" w:color="auto"/>
                        <w:left w:val="none" w:sz="0" w:space="0" w:color="auto"/>
                        <w:bottom w:val="none" w:sz="0" w:space="0" w:color="auto"/>
                        <w:right w:val="none" w:sz="0" w:space="0" w:color="auto"/>
                      </w:divBdr>
                    </w:div>
                    <w:div w:id="46297522">
                      <w:marLeft w:val="0"/>
                      <w:marRight w:val="0"/>
                      <w:marTop w:val="0"/>
                      <w:marBottom w:val="0"/>
                      <w:divBdr>
                        <w:top w:val="none" w:sz="0" w:space="0" w:color="auto"/>
                        <w:left w:val="none" w:sz="0" w:space="0" w:color="auto"/>
                        <w:bottom w:val="none" w:sz="0" w:space="0" w:color="auto"/>
                        <w:right w:val="none" w:sz="0" w:space="0" w:color="auto"/>
                      </w:divBdr>
                    </w:div>
                  </w:divsChild>
                </w:div>
                <w:div w:id="938298400">
                  <w:marLeft w:val="0"/>
                  <w:marRight w:val="0"/>
                  <w:marTop w:val="0"/>
                  <w:marBottom w:val="0"/>
                  <w:divBdr>
                    <w:top w:val="none" w:sz="0" w:space="0" w:color="auto"/>
                    <w:left w:val="none" w:sz="0" w:space="0" w:color="auto"/>
                    <w:bottom w:val="none" w:sz="0" w:space="0" w:color="auto"/>
                    <w:right w:val="none" w:sz="0" w:space="0" w:color="auto"/>
                  </w:divBdr>
                  <w:divsChild>
                    <w:div w:id="2107114721">
                      <w:marLeft w:val="0"/>
                      <w:marRight w:val="0"/>
                      <w:marTop w:val="0"/>
                      <w:marBottom w:val="0"/>
                      <w:divBdr>
                        <w:top w:val="none" w:sz="0" w:space="0" w:color="auto"/>
                        <w:left w:val="none" w:sz="0" w:space="0" w:color="auto"/>
                        <w:bottom w:val="none" w:sz="0" w:space="0" w:color="auto"/>
                        <w:right w:val="none" w:sz="0" w:space="0" w:color="auto"/>
                      </w:divBdr>
                    </w:div>
                  </w:divsChild>
                </w:div>
                <w:div w:id="1494444207">
                  <w:marLeft w:val="0"/>
                  <w:marRight w:val="0"/>
                  <w:marTop w:val="0"/>
                  <w:marBottom w:val="0"/>
                  <w:divBdr>
                    <w:top w:val="none" w:sz="0" w:space="0" w:color="auto"/>
                    <w:left w:val="none" w:sz="0" w:space="0" w:color="auto"/>
                    <w:bottom w:val="none" w:sz="0" w:space="0" w:color="auto"/>
                    <w:right w:val="none" w:sz="0" w:space="0" w:color="auto"/>
                  </w:divBdr>
                  <w:divsChild>
                    <w:div w:id="222838741">
                      <w:marLeft w:val="0"/>
                      <w:marRight w:val="0"/>
                      <w:marTop w:val="0"/>
                      <w:marBottom w:val="0"/>
                      <w:divBdr>
                        <w:top w:val="none" w:sz="0" w:space="0" w:color="auto"/>
                        <w:left w:val="none" w:sz="0" w:space="0" w:color="auto"/>
                        <w:bottom w:val="none" w:sz="0" w:space="0" w:color="auto"/>
                        <w:right w:val="none" w:sz="0" w:space="0" w:color="auto"/>
                      </w:divBdr>
                    </w:div>
                    <w:div w:id="1944266187">
                      <w:marLeft w:val="0"/>
                      <w:marRight w:val="0"/>
                      <w:marTop w:val="0"/>
                      <w:marBottom w:val="0"/>
                      <w:divBdr>
                        <w:top w:val="none" w:sz="0" w:space="0" w:color="auto"/>
                        <w:left w:val="none" w:sz="0" w:space="0" w:color="auto"/>
                        <w:bottom w:val="none" w:sz="0" w:space="0" w:color="auto"/>
                        <w:right w:val="none" w:sz="0" w:space="0" w:color="auto"/>
                      </w:divBdr>
                    </w:div>
                    <w:div w:id="40325734">
                      <w:marLeft w:val="0"/>
                      <w:marRight w:val="0"/>
                      <w:marTop w:val="0"/>
                      <w:marBottom w:val="0"/>
                      <w:divBdr>
                        <w:top w:val="none" w:sz="0" w:space="0" w:color="auto"/>
                        <w:left w:val="none" w:sz="0" w:space="0" w:color="auto"/>
                        <w:bottom w:val="none" w:sz="0" w:space="0" w:color="auto"/>
                        <w:right w:val="none" w:sz="0" w:space="0" w:color="auto"/>
                      </w:divBdr>
                    </w:div>
                    <w:div w:id="1036586633">
                      <w:marLeft w:val="0"/>
                      <w:marRight w:val="0"/>
                      <w:marTop w:val="0"/>
                      <w:marBottom w:val="0"/>
                      <w:divBdr>
                        <w:top w:val="none" w:sz="0" w:space="0" w:color="auto"/>
                        <w:left w:val="none" w:sz="0" w:space="0" w:color="auto"/>
                        <w:bottom w:val="none" w:sz="0" w:space="0" w:color="auto"/>
                        <w:right w:val="none" w:sz="0" w:space="0" w:color="auto"/>
                      </w:divBdr>
                    </w:div>
                    <w:div w:id="858011102">
                      <w:marLeft w:val="0"/>
                      <w:marRight w:val="0"/>
                      <w:marTop w:val="0"/>
                      <w:marBottom w:val="0"/>
                      <w:divBdr>
                        <w:top w:val="none" w:sz="0" w:space="0" w:color="auto"/>
                        <w:left w:val="none" w:sz="0" w:space="0" w:color="auto"/>
                        <w:bottom w:val="none" w:sz="0" w:space="0" w:color="auto"/>
                        <w:right w:val="none" w:sz="0" w:space="0" w:color="auto"/>
                      </w:divBdr>
                    </w:div>
                    <w:div w:id="698047990">
                      <w:marLeft w:val="0"/>
                      <w:marRight w:val="0"/>
                      <w:marTop w:val="0"/>
                      <w:marBottom w:val="0"/>
                      <w:divBdr>
                        <w:top w:val="none" w:sz="0" w:space="0" w:color="auto"/>
                        <w:left w:val="none" w:sz="0" w:space="0" w:color="auto"/>
                        <w:bottom w:val="none" w:sz="0" w:space="0" w:color="auto"/>
                        <w:right w:val="none" w:sz="0" w:space="0" w:color="auto"/>
                      </w:divBdr>
                    </w:div>
                  </w:divsChild>
                </w:div>
                <w:div w:id="2053580648">
                  <w:marLeft w:val="0"/>
                  <w:marRight w:val="0"/>
                  <w:marTop w:val="0"/>
                  <w:marBottom w:val="0"/>
                  <w:divBdr>
                    <w:top w:val="none" w:sz="0" w:space="0" w:color="auto"/>
                    <w:left w:val="none" w:sz="0" w:space="0" w:color="auto"/>
                    <w:bottom w:val="none" w:sz="0" w:space="0" w:color="auto"/>
                    <w:right w:val="none" w:sz="0" w:space="0" w:color="auto"/>
                  </w:divBdr>
                  <w:divsChild>
                    <w:div w:id="597758146">
                      <w:marLeft w:val="0"/>
                      <w:marRight w:val="0"/>
                      <w:marTop w:val="0"/>
                      <w:marBottom w:val="0"/>
                      <w:divBdr>
                        <w:top w:val="none" w:sz="0" w:space="0" w:color="auto"/>
                        <w:left w:val="none" w:sz="0" w:space="0" w:color="auto"/>
                        <w:bottom w:val="none" w:sz="0" w:space="0" w:color="auto"/>
                        <w:right w:val="none" w:sz="0" w:space="0" w:color="auto"/>
                      </w:divBdr>
                    </w:div>
                  </w:divsChild>
                </w:div>
                <w:div w:id="845560635">
                  <w:marLeft w:val="0"/>
                  <w:marRight w:val="0"/>
                  <w:marTop w:val="0"/>
                  <w:marBottom w:val="0"/>
                  <w:divBdr>
                    <w:top w:val="none" w:sz="0" w:space="0" w:color="auto"/>
                    <w:left w:val="none" w:sz="0" w:space="0" w:color="auto"/>
                    <w:bottom w:val="none" w:sz="0" w:space="0" w:color="auto"/>
                    <w:right w:val="none" w:sz="0" w:space="0" w:color="auto"/>
                  </w:divBdr>
                  <w:divsChild>
                    <w:div w:id="16453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7747">
              <w:marLeft w:val="0"/>
              <w:marRight w:val="0"/>
              <w:marTop w:val="0"/>
              <w:marBottom w:val="0"/>
              <w:divBdr>
                <w:top w:val="none" w:sz="0" w:space="0" w:color="auto"/>
                <w:left w:val="none" w:sz="0" w:space="0" w:color="auto"/>
                <w:bottom w:val="none" w:sz="0" w:space="0" w:color="auto"/>
                <w:right w:val="none" w:sz="0" w:space="0" w:color="auto"/>
              </w:divBdr>
              <w:divsChild>
                <w:div w:id="281571622">
                  <w:marLeft w:val="0"/>
                  <w:marRight w:val="0"/>
                  <w:marTop w:val="0"/>
                  <w:marBottom w:val="0"/>
                  <w:divBdr>
                    <w:top w:val="none" w:sz="0" w:space="0" w:color="auto"/>
                    <w:left w:val="none" w:sz="0" w:space="0" w:color="auto"/>
                    <w:bottom w:val="none" w:sz="0" w:space="0" w:color="auto"/>
                    <w:right w:val="none" w:sz="0" w:space="0" w:color="auto"/>
                  </w:divBdr>
                </w:div>
                <w:div w:id="109979616">
                  <w:marLeft w:val="0"/>
                  <w:marRight w:val="0"/>
                  <w:marTop w:val="0"/>
                  <w:marBottom w:val="0"/>
                  <w:divBdr>
                    <w:top w:val="none" w:sz="0" w:space="0" w:color="auto"/>
                    <w:left w:val="none" w:sz="0" w:space="0" w:color="auto"/>
                    <w:bottom w:val="none" w:sz="0" w:space="0" w:color="auto"/>
                    <w:right w:val="none" w:sz="0" w:space="0" w:color="auto"/>
                  </w:divBdr>
                  <w:divsChild>
                    <w:div w:id="1919244051">
                      <w:marLeft w:val="0"/>
                      <w:marRight w:val="0"/>
                      <w:marTop w:val="0"/>
                      <w:marBottom w:val="0"/>
                      <w:divBdr>
                        <w:top w:val="none" w:sz="0" w:space="0" w:color="auto"/>
                        <w:left w:val="none" w:sz="0" w:space="0" w:color="auto"/>
                        <w:bottom w:val="none" w:sz="0" w:space="0" w:color="auto"/>
                        <w:right w:val="none" w:sz="0" w:space="0" w:color="auto"/>
                      </w:divBdr>
                    </w:div>
                  </w:divsChild>
                </w:div>
                <w:div w:id="1117486714">
                  <w:marLeft w:val="0"/>
                  <w:marRight w:val="0"/>
                  <w:marTop w:val="0"/>
                  <w:marBottom w:val="0"/>
                  <w:divBdr>
                    <w:top w:val="none" w:sz="0" w:space="0" w:color="auto"/>
                    <w:left w:val="none" w:sz="0" w:space="0" w:color="auto"/>
                    <w:bottom w:val="none" w:sz="0" w:space="0" w:color="auto"/>
                    <w:right w:val="none" w:sz="0" w:space="0" w:color="auto"/>
                  </w:divBdr>
                </w:div>
                <w:div w:id="1207639134">
                  <w:marLeft w:val="0"/>
                  <w:marRight w:val="0"/>
                  <w:marTop w:val="0"/>
                  <w:marBottom w:val="0"/>
                  <w:divBdr>
                    <w:top w:val="none" w:sz="0" w:space="0" w:color="auto"/>
                    <w:left w:val="none" w:sz="0" w:space="0" w:color="auto"/>
                    <w:bottom w:val="none" w:sz="0" w:space="0" w:color="auto"/>
                    <w:right w:val="none" w:sz="0" w:space="0" w:color="auto"/>
                  </w:divBdr>
                </w:div>
                <w:div w:id="1617060085">
                  <w:marLeft w:val="0"/>
                  <w:marRight w:val="0"/>
                  <w:marTop w:val="0"/>
                  <w:marBottom w:val="0"/>
                  <w:divBdr>
                    <w:top w:val="none" w:sz="0" w:space="0" w:color="auto"/>
                    <w:left w:val="none" w:sz="0" w:space="0" w:color="auto"/>
                    <w:bottom w:val="none" w:sz="0" w:space="0" w:color="auto"/>
                    <w:right w:val="none" w:sz="0" w:space="0" w:color="auto"/>
                  </w:divBdr>
                </w:div>
                <w:div w:id="909510131">
                  <w:marLeft w:val="0"/>
                  <w:marRight w:val="0"/>
                  <w:marTop w:val="0"/>
                  <w:marBottom w:val="0"/>
                  <w:divBdr>
                    <w:top w:val="none" w:sz="0" w:space="0" w:color="auto"/>
                    <w:left w:val="none" w:sz="0" w:space="0" w:color="auto"/>
                    <w:bottom w:val="none" w:sz="0" w:space="0" w:color="auto"/>
                    <w:right w:val="none" w:sz="0" w:space="0" w:color="auto"/>
                  </w:divBdr>
                </w:div>
                <w:div w:id="889537428">
                  <w:marLeft w:val="0"/>
                  <w:marRight w:val="0"/>
                  <w:marTop w:val="0"/>
                  <w:marBottom w:val="0"/>
                  <w:divBdr>
                    <w:top w:val="none" w:sz="0" w:space="0" w:color="auto"/>
                    <w:left w:val="none" w:sz="0" w:space="0" w:color="auto"/>
                    <w:bottom w:val="none" w:sz="0" w:space="0" w:color="auto"/>
                    <w:right w:val="none" w:sz="0" w:space="0" w:color="auto"/>
                  </w:divBdr>
                </w:div>
                <w:div w:id="864094830">
                  <w:marLeft w:val="0"/>
                  <w:marRight w:val="0"/>
                  <w:marTop w:val="0"/>
                  <w:marBottom w:val="0"/>
                  <w:divBdr>
                    <w:top w:val="none" w:sz="0" w:space="0" w:color="auto"/>
                    <w:left w:val="none" w:sz="0" w:space="0" w:color="auto"/>
                    <w:bottom w:val="none" w:sz="0" w:space="0" w:color="auto"/>
                    <w:right w:val="none" w:sz="0" w:space="0" w:color="auto"/>
                  </w:divBdr>
                </w:div>
                <w:div w:id="694817331">
                  <w:marLeft w:val="0"/>
                  <w:marRight w:val="0"/>
                  <w:marTop w:val="0"/>
                  <w:marBottom w:val="0"/>
                  <w:divBdr>
                    <w:top w:val="none" w:sz="0" w:space="0" w:color="auto"/>
                    <w:left w:val="none" w:sz="0" w:space="0" w:color="auto"/>
                    <w:bottom w:val="none" w:sz="0" w:space="0" w:color="auto"/>
                    <w:right w:val="none" w:sz="0" w:space="0" w:color="auto"/>
                  </w:divBdr>
                </w:div>
                <w:div w:id="1230384851">
                  <w:marLeft w:val="0"/>
                  <w:marRight w:val="0"/>
                  <w:marTop w:val="0"/>
                  <w:marBottom w:val="0"/>
                  <w:divBdr>
                    <w:top w:val="none" w:sz="0" w:space="0" w:color="auto"/>
                    <w:left w:val="none" w:sz="0" w:space="0" w:color="auto"/>
                    <w:bottom w:val="none" w:sz="0" w:space="0" w:color="auto"/>
                    <w:right w:val="none" w:sz="0" w:space="0" w:color="auto"/>
                  </w:divBdr>
                </w:div>
              </w:divsChild>
            </w:div>
            <w:div w:id="1145318185">
              <w:marLeft w:val="0"/>
              <w:marRight w:val="0"/>
              <w:marTop w:val="0"/>
              <w:marBottom w:val="0"/>
              <w:divBdr>
                <w:top w:val="none" w:sz="0" w:space="0" w:color="auto"/>
                <w:left w:val="none" w:sz="0" w:space="0" w:color="auto"/>
                <w:bottom w:val="none" w:sz="0" w:space="0" w:color="auto"/>
                <w:right w:val="none" w:sz="0" w:space="0" w:color="auto"/>
              </w:divBdr>
              <w:divsChild>
                <w:div w:id="1836526978">
                  <w:marLeft w:val="0"/>
                  <w:marRight w:val="0"/>
                  <w:marTop w:val="0"/>
                  <w:marBottom w:val="0"/>
                  <w:divBdr>
                    <w:top w:val="none" w:sz="0" w:space="0" w:color="auto"/>
                    <w:left w:val="none" w:sz="0" w:space="0" w:color="auto"/>
                    <w:bottom w:val="none" w:sz="0" w:space="0" w:color="auto"/>
                    <w:right w:val="none" w:sz="0" w:space="0" w:color="auto"/>
                  </w:divBdr>
                </w:div>
                <w:div w:id="1535341022">
                  <w:marLeft w:val="0"/>
                  <w:marRight w:val="0"/>
                  <w:marTop w:val="0"/>
                  <w:marBottom w:val="0"/>
                  <w:divBdr>
                    <w:top w:val="none" w:sz="0" w:space="0" w:color="auto"/>
                    <w:left w:val="none" w:sz="0" w:space="0" w:color="auto"/>
                    <w:bottom w:val="none" w:sz="0" w:space="0" w:color="auto"/>
                    <w:right w:val="none" w:sz="0" w:space="0" w:color="auto"/>
                  </w:divBdr>
                </w:div>
                <w:div w:id="948506266">
                  <w:marLeft w:val="0"/>
                  <w:marRight w:val="0"/>
                  <w:marTop w:val="0"/>
                  <w:marBottom w:val="0"/>
                  <w:divBdr>
                    <w:top w:val="none" w:sz="0" w:space="0" w:color="auto"/>
                    <w:left w:val="none" w:sz="0" w:space="0" w:color="auto"/>
                    <w:bottom w:val="none" w:sz="0" w:space="0" w:color="auto"/>
                    <w:right w:val="none" w:sz="0" w:space="0" w:color="auto"/>
                  </w:divBdr>
                  <w:divsChild>
                    <w:div w:id="1778136142">
                      <w:marLeft w:val="0"/>
                      <w:marRight w:val="0"/>
                      <w:marTop w:val="0"/>
                      <w:marBottom w:val="0"/>
                      <w:divBdr>
                        <w:top w:val="none" w:sz="0" w:space="0" w:color="auto"/>
                        <w:left w:val="none" w:sz="0" w:space="0" w:color="auto"/>
                        <w:bottom w:val="none" w:sz="0" w:space="0" w:color="auto"/>
                        <w:right w:val="none" w:sz="0" w:space="0" w:color="auto"/>
                      </w:divBdr>
                    </w:div>
                  </w:divsChild>
                </w:div>
                <w:div w:id="1168014426">
                  <w:marLeft w:val="0"/>
                  <w:marRight w:val="0"/>
                  <w:marTop w:val="0"/>
                  <w:marBottom w:val="0"/>
                  <w:divBdr>
                    <w:top w:val="none" w:sz="0" w:space="0" w:color="auto"/>
                    <w:left w:val="none" w:sz="0" w:space="0" w:color="auto"/>
                    <w:bottom w:val="none" w:sz="0" w:space="0" w:color="auto"/>
                    <w:right w:val="none" w:sz="0" w:space="0" w:color="auto"/>
                  </w:divBdr>
                  <w:divsChild>
                    <w:div w:id="1039668242">
                      <w:marLeft w:val="0"/>
                      <w:marRight w:val="0"/>
                      <w:marTop w:val="0"/>
                      <w:marBottom w:val="0"/>
                      <w:divBdr>
                        <w:top w:val="none" w:sz="0" w:space="0" w:color="auto"/>
                        <w:left w:val="none" w:sz="0" w:space="0" w:color="auto"/>
                        <w:bottom w:val="none" w:sz="0" w:space="0" w:color="auto"/>
                        <w:right w:val="none" w:sz="0" w:space="0" w:color="auto"/>
                      </w:divBdr>
                    </w:div>
                    <w:div w:id="3575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4532">
              <w:marLeft w:val="0"/>
              <w:marRight w:val="0"/>
              <w:marTop w:val="0"/>
              <w:marBottom w:val="0"/>
              <w:divBdr>
                <w:top w:val="none" w:sz="0" w:space="0" w:color="auto"/>
                <w:left w:val="none" w:sz="0" w:space="0" w:color="auto"/>
                <w:bottom w:val="none" w:sz="0" w:space="0" w:color="auto"/>
                <w:right w:val="none" w:sz="0" w:space="0" w:color="auto"/>
              </w:divBdr>
              <w:divsChild>
                <w:div w:id="1672641943">
                  <w:marLeft w:val="0"/>
                  <w:marRight w:val="0"/>
                  <w:marTop w:val="0"/>
                  <w:marBottom w:val="0"/>
                  <w:divBdr>
                    <w:top w:val="none" w:sz="0" w:space="0" w:color="auto"/>
                    <w:left w:val="none" w:sz="0" w:space="0" w:color="auto"/>
                    <w:bottom w:val="none" w:sz="0" w:space="0" w:color="auto"/>
                    <w:right w:val="none" w:sz="0" w:space="0" w:color="auto"/>
                  </w:divBdr>
                </w:div>
                <w:div w:id="682709624">
                  <w:marLeft w:val="0"/>
                  <w:marRight w:val="0"/>
                  <w:marTop w:val="0"/>
                  <w:marBottom w:val="0"/>
                  <w:divBdr>
                    <w:top w:val="none" w:sz="0" w:space="0" w:color="auto"/>
                    <w:left w:val="none" w:sz="0" w:space="0" w:color="auto"/>
                    <w:bottom w:val="none" w:sz="0" w:space="0" w:color="auto"/>
                    <w:right w:val="none" w:sz="0" w:space="0" w:color="auto"/>
                  </w:divBdr>
                </w:div>
                <w:div w:id="1170632351">
                  <w:marLeft w:val="0"/>
                  <w:marRight w:val="0"/>
                  <w:marTop w:val="0"/>
                  <w:marBottom w:val="0"/>
                  <w:divBdr>
                    <w:top w:val="none" w:sz="0" w:space="0" w:color="auto"/>
                    <w:left w:val="none" w:sz="0" w:space="0" w:color="auto"/>
                    <w:bottom w:val="none" w:sz="0" w:space="0" w:color="auto"/>
                    <w:right w:val="none" w:sz="0" w:space="0" w:color="auto"/>
                  </w:divBdr>
                  <w:divsChild>
                    <w:div w:id="1716930300">
                      <w:marLeft w:val="0"/>
                      <w:marRight w:val="0"/>
                      <w:marTop w:val="0"/>
                      <w:marBottom w:val="0"/>
                      <w:divBdr>
                        <w:top w:val="none" w:sz="0" w:space="0" w:color="auto"/>
                        <w:left w:val="none" w:sz="0" w:space="0" w:color="auto"/>
                        <w:bottom w:val="none" w:sz="0" w:space="0" w:color="auto"/>
                        <w:right w:val="none" w:sz="0" w:space="0" w:color="auto"/>
                      </w:divBdr>
                    </w:div>
                  </w:divsChild>
                </w:div>
                <w:div w:id="1806923588">
                  <w:marLeft w:val="0"/>
                  <w:marRight w:val="0"/>
                  <w:marTop w:val="0"/>
                  <w:marBottom w:val="0"/>
                  <w:divBdr>
                    <w:top w:val="none" w:sz="0" w:space="0" w:color="auto"/>
                    <w:left w:val="none" w:sz="0" w:space="0" w:color="auto"/>
                    <w:bottom w:val="none" w:sz="0" w:space="0" w:color="auto"/>
                    <w:right w:val="none" w:sz="0" w:space="0" w:color="auto"/>
                  </w:divBdr>
                  <w:divsChild>
                    <w:div w:id="1873423144">
                      <w:marLeft w:val="0"/>
                      <w:marRight w:val="0"/>
                      <w:marTop w:val="0"/>
                      <w:marBottom w:val="0"/>
                      <w:divBdr>
                        <w:top w:val="none" w:sz="0" w:space="0" w:color="auto"/>
                        <w:left w:val="none" w:sz="0" w:space="0" w:color="auto"/>
                        <w:bottom w:val="none" w:sz="0" w:space="0" w:color="auto"/>
                        <w:right w:val="none" w:sz="0" w:space="0" w:color="auto"/>
                      </w:divBdr>
                    </w:div>
                    <w:div w:id="880673742">
                      <w:marLeft w:val="0"/>
                      <w:marRight w:val="0"/>
                      <w:marTop w:val="0"/>
                      <w:marBottom w:val="0"/>
                      <w:divBdr>
                        <w:top w:val="none" w:sz="0" w:space="0" w:color="auto"/>
                        <w:left w:val="none" w:sz="0" w:space="0" w:color="auto"/>
                        <w:bottom w:val="none" w:sz="0" w:space="0" w:color="auto"/>
                        <w:right w:val="none" w:sz="0" w:space="0" w:color="auto"/>
                      </w:divBdr>
                    </w:div>
                    <w:div w:id="62064316">
                      <w:marLeft w:val="0"/>
                      <w:marRight w:val="0"/>
                      <w:marTop w:val="0"/>
                      <w:marBottom w:val="0"/>
                      <w:divBdr>
                        <w:top w:val="none" w:sz="0" w:space="0" w:color="auto"/>
                        <w:left w:val="none" w:sz="0" w:space="0" w:color="auto"/>
                        <w:bottom w:val="none" w:sz="0" w:space="0" w:color="auto"/>
                        <w:right w:val="none" w:sz="0" w:space="0" w:color="auto"/>
                      </w:divBdr>
                    </w:div>
                  </w:divsChild>
                </w:div>
                <w:div w:id="707414700">
                  <w:marLeft w:val="0"/>
                  <w:marRight w:val="0"/>
                  <w:marTop w:val="0"/>
                  <w:marBottom w:val="0"/>
                  <w:divBdr>
                    <w:top w:val="none" w:sz="0" w:space="0" w:color="auto"/>
                    <w:left w:val="none" w:sz="0" w:space="0" w:color="auto"/>
                    <w:bottom w:val="none" w:sz="0" w:space="0" w:color="auto"/>
                    <w:right w:val="none" w:sz="0" w:space="0" w:color="auto"/>
                  </w:divBdr>
                </w:div>
                <w:div w:id="1853257860">
                  <w:marLeft w:val="0"/>
                  <w:marRight w:val="0"/>
                  <w:marTop w:val="0"/>
                  <w:marBottom w:val="0"/>
                  <w:divBdr>
                    <w:top w:val="none" w:sz="0" w:space="0" w:color="auto"/>
                    <w:left w:val="none" w:sz="0" w:space="0" w:color="auto"/>
                    <w:bottom w:val="none" w:sz="0" w:space="0" w:color="auto"/>
                    <w:right w:val="none" w:sz="0" w:space="0" w:color="auto"/>
                  </w:divBdr>
                  <w:divsChild>
                    <w:div w:id="1403022938">
                      <w:marLeft w:val="0"/>
                      <w:marRight w:val="0"/>
                      <w:marTop w:val="0"/>
                      <w:marBottom w:val="0"/>
                      <w:divBdr>
                        <w:top w:val="none" w:sz="0" w:space="0" w:color="auto"/>
                        <w:left w:val="none" w:sz="0" w:space="0" w:color="auto"/>
                        <w:bottom w:val="none" w:sz="0" w:space="0" w:color="auto"/>
                        <w:right w:val="none" w:sz="0" w:space="0" w:color="auto"/>
                      </w:divBdr>
                    </w:div>
                    <w:div w:id="620382386">
                      <w:marLeft w:val="0"/>
                      <w:marRight w:val="0"/>
                      <w:marTop w:val="0"/>
                      <w:marBottom w:val="0"/>
                      <w:divBdr>
                        <w:top w:val="none" w:sz="0" w:space="0" w:color="auto"/>
                        <w:left w:val="none" w:sz="0" w:space="0" w:color="auto"/>
                        <w:bottom w:val="none" w:sz="0" w:space="0" w:color="auto"/>
                        <w:right w:val="none" w:sz="0" w:space="0" w:color="auto"/>
                      </w:divBdr>
                    </w:div>
                    <w:div w:id="1827235763">
                      <w:marLeft w:val="0"/>
                      <w:marRight w:val="0"/>
                      <w:marTop w:val="0"/>
                      <w:marBottom w:val="0"/>
                      <w:divBdr>
                        <w:top w:val="none" w:sz="0" w:space="0" w:color="auto"/>
                        <w:left w:val="none" w:sz="0" w:space="0" w:color="auto"/>
                        <w:bottom w:val="none" w:sz="0" w:space="0" w:color="auto"/>
                        <w:right w:val="none" w:sz="0" w:space="0" w:color="auto"/>
                      </w:divBdr>
                    </w:div>
                    <w:div w:id="1682777377">
                      <w:marLeft w:val="0"/>
                      <w:marRight w:val="0"/>
                      <w:marTop w:val="0"/>
                      <w:marBottom w:val="0"/>
                      <w:divBdr>
                        <w:top w:val="none" w:sz="0" w:space="0" w:color="auto"/>
                        <w:left w:val="none" w:sz="0" w:space="0" w:color="auto"/>
                        <w:bottom w:val="none" w:sz="0" w:space="0" w:color="auto"/>
                        <w:right w:val="none" w:sz="0" w:space="0" w:color="auto"/>
                      </w:divBdr>
                    </w:div>
                  </w:divsChild>
                </w:div>
                <w:div w:id="454057290">
                  <w:marLeft w:val="0"/>
                  <w:marRight w:val="0"/>
                  <w:marTop w:val="0"/>
                  <w:marBottom w:val="0"/>
                  <w:divBdr>
                    <w:top w:val="none" w:sz="0" w:space="0" w:color="auto"/>
                    <w:left w:val="none" w:sz="0" w:space="0" w:color="auto"/>
                    <w:bottom w:val="none" w:sz="0" w:space="0" w:color="auto"/>
                    <w:right w:val="none" w:sz="0" w:space="0" w:color="auto"/>
                  </w:divBdr>
                </w:div>
              </w:divsChild>
            </w:div>
            <w:div w:id="452286416">
              <w:marLeft w:val="0"/>
              <w:marRight w:val="0"/>
              <w:marTop w:val="0"/>
              <w:marBottom w:val="0"/>
              <w:divBdr>
                <w:top w:val="none" w:sz="0" w:space="0" w:color="auto"/>
                <w:left w:val="none" w:sz="0" w:space="0" w:color="auto"/>
                <w:bottom w:val="none" w:sz="0" w:space="0" w:color="auto"/>
                <w:right w:val="none" w:sz="0" w:space="0" w:color="auto"/>
              </w:divBdr>
              <w:divsChild>
                <w:div w:id="1477800295">
                  <w:marLeft w:val="0"/>
                  <w:marRight w:val="0"/>
                  <w:marTop w:val="0"/>
                  <w:marBottom w:val="0"/>
                  <w:divBdr>
                    <w:top w:val="none" w:sz="0" w:space="0" w:color="auto"/>
                    <w:left w:val="none" w:sz="0" w:space="0" w:color="auto"/>
                    <w:bottom w:val="none" w:sz="0" w:space="0" w:color="auto"/>
                    <w:right w:val="none" w:sz="0" w:space="0" w:color="auto"/>
                  </w:divBdr>
                </w:div>
                <w:div w:id="472449771">
                  <w:marLeft w:val="0"/>
                  <w:marRight w:val="0"/>
                  <w:marTop w:val="0"/>
                  <w:marBottom w:val="0"/>
                  <w:divBdr>
                    <w:top w:val="none" w:sz="0" w:space="0" w:color="auto"/>
                    <w:left w:val="none" w:sz="0" w:space="0" w:color="auto"/>
                    <w:bottom w:val="none" w:sz="0" w:space="0" w:color="auto"/>
                    <w:right w:val="none" w:sz="0" w:space="0" w:color="auto"/>
                  </w:divBdr>
                </w:div>
                <w:div w:id="118501784">
                  <w:marLeft w:val="0"/>
                  <w:marRight w:val="0"/>
                  <w:marTop w:val="0"/>
                  <w:marBottom w:val="0"/>
                  <w:divBdr>
                    <w:top w:val="none" w:sz="0" w:space="0" w:color="auto"/>
                    <w:left w:val="none" w:sz="0" w:space="0" w:color="auto"/>
                    <w:bottom w:val="none" w:sz="0" w:space="0" w:color="auto"/>
                    <w:right w:val="none" w:sz="0" w:space="0" w:color="auto"/>
                  </w:divBdr>
                  <w:divsChild>
                    <w:div w:id="1814757800">
                      <w:marLeft w:val="0"/>
                      <w:marRight w:val="0"/>
                      <w:marTop w:val="0"/>
                      <w:marBottom w:val="0"/>
                      <w:divBdr>
                        <w:top w:val="none" w:sz="0" w:space="0" w:color="auto"/>
                        <w:left w:val="none" w:sz="0" w:space="0" w:color="auto"/>
                        <w:bottom w:val="none" w:sz="0" w:space="0" w:color="auto"/>
                        <w:right w:val="none" w:sz="0" w:space="0" w:color="auto"/>
                      </w:divBdr>
                    </w:div>
                  </w:divsChild>
                </w:div>
                <w:div w:id="1914508184">
                  <w:marLeft w:val="0"/>
                  <w:marRight w:val="0"/>
                  <w:marTop w:val="0"/>
                  <w:marBottom w:val="0"/>
                  <w:divBdr>
                    <w:top w:val="none" w:sz="0" w:space="0" w:color="auto"/>
                    <w:left w:val="none" w:sz="0" w:space="0" w:color="auto"/>
                    <w:bottom w:val="none" w:sz="0" w:space="0" w:color="auto"/>
                    <w:right w:val="none" w:sz="0" w:space="0" w:color="auto"/>
                  </w:divBdr>
                  <w:divsChild>
                    <w:div w:id="914894904">
                      <w:marLeft w:val="0"/>
                      <w:marRight w:val="0"/>
                      <w:marTop w:val="0"/>
                      <w:marBottom w:val="0"/>
                      <w:divBdr>
                        <w:top w:val="none" w:sz="0" w:space="0" w:color="auto"/>
                        <w:left w:val="none" w:sz="0" w:space="0" w:color="auto"/>
                        <w:bottom w:val="none" w:sz="0" w:space="0" w:color="auto"/>
                        <w:right w:val="none" w:sz="0" w:space="0" w:color="auto"/>
                      </w:divBdr>
                    </w:div>
                  </w:divsChild>
                </w:div>
                <w:div w:id="1078139742">
                  <w:marLeft w:val="0"/>
                  <w:marRight w:val="0"/>
                  <w:marTop w:val="0"/>
                  <w:marBottom w:val="0"/>
                  <w:divBdr>
                    <w:top w:val="none" w:sz="0" w:space="0" w:color="auto"/>
                    <w:left w:val="none" w:sz="0" w:space="0" w:color="auto"/>
                    <w:bottom w:val="none" w:sz="0" w:space="0" w:color="auto"/>
                    <w:right w:val="none" w:sz="0" w:space="0" w:color="auto"/>
                  </w:divBdr>
                </w:div>
                <w:div w:id="2041123476">
                  <w:marLeft w:val="0"/>
                  <w:marRight w:val="0"/>
                  <w:marTop w:val="0"/>
                  <w:marBottom w:val="0"/>
                  <w:divBdr>
                    <w:top w:val="none" w:sz="0" w:space="0" w:color="auto"/>
                    <w:left w:val="none" w:sz="0" w:space="0" w:color="auto"/>
                    <w:bottom w:val="none" w:sz="0" w:space="0" w:color="auto"/>
                    <w:right w:val="none" w:sz="0" w:space="0" w:color="auto"/>
                  </w:divBdr>
                </w:div>
                <w:div w:id="1427001276">
                  <w:marLeft w:val="0"/>
                  <w:marRight w:val="0"/>
                  <w:marTop w:val="0"/>
                  <w:marBottom w:val="0"/>
                  <w:divBdr>
                    <w:top w:val="none" w:sz="0" w:space="0" w:color="auto"/>
                    <w:left w:val="none" w:sz="0" w:space="0" w:color="auto"/>
                    <w:bottom w:val="none" w:sz="0" w:space="0" w:color="auto"/>
                    <w:right w:val="none" w:sz="0" w:space="0" w:color="auto"/>
                  </w:divBdr>
                </w:div>
                <w:div w:id="2040472001">
                  <w:marLeft w:val="0"/>
                  <w:marRight w:val="0"/>
                  <w:marTop w:val="0"/>
                  <w:marBottom w:val="0"/>
                  <w:divBdr>
                    <w:top w:val="none" w:sz="0" w:space="0" w:color="auto"/>
                    <w:left w:val="none" w:sz="0" w:space="0" w:color="auto"/>
                    <w:bottom w:val="none" w:sz="0" w:space="0" w:color="auto"/>
                    <w:right w:val="none" w:sz="0" w:space="0" w:color="auto"/>
                  </w:divBdr>
                </w:div>
                <w:div w:id="1967081585">
                  <w:marLeft w:val="0"/>
                  <w:marRight w:val="0"/>
                  <w:marTop w:val="0"/>
                  <w:marBottom w:val="0"/>
                  <w:divBdr>
                    <w:top w:val="none" w:sz="0" w:space="0" w:color="auto"/>
                    <w:left w:val="none" w:sz="0" w:space="0" w:color="auto"/>
                    <w:bottom w:val="none" w:sz="0" w:space="0" w:color="auto"/>
                    <w:right w:val="none" w:sz="0" w:space="0" w:color="auto"/>
                  </w:divBdr>
                </w:div>
                <w:div w:id="848176348">
                  <w:marLeft w:val="0"/>
                  <w:marRight w:val="0"/>
                  <w:marTop w:val="0"/>
                  <w:marBottom w:val="0"/>
                  <w:divBdr>
                    <w:top w:val="none" w:sz="0" w:space="0" w:color="auto"/>
                    <w:left w:val="none" w:sz="0" w:space="0" w:color="auto"/>
                    <w:bottom w:val="none" w:sz="0" w:space="0" w:color="auto"/>
                    <w:right w:val="none" w:sz="0" w:space="0" w:color="auto"/>
                  </w:divBdr>
                </w:div>
                <w:div w:id="388651078">
                  <w:marLeft w:val="0"/>
                  <w:marRight w:val="0"/>
                  <w:marTop w:val="0"/>
                  <w:marBottom w:val="0"/>
                  <w:divBdr>
                    <w:top w:val="none" w:sz="0" w:space="0" w:color="auto"/>
                    <w:left w:val="none" w:sz="0" w:space="0" w:color="auto"/>
                    <w:bottom w:val="none" w:sz="0" w:space="0" w:color="auto"/>
                    <w:right w:val="none" w:sz="0" w:space="0" w:color="auto"/>
                  </w:divBdr>
                  <w:divsChild>
                    <w:div w:id="208301596">
                      <w:marLeft w:val="0"/>
                      <w:marRight w:val="0"/>
                      <w:marTop w:val="0"/>
                      <w:marBottom w:val="0"/>
                      <w:divBdr>
                        <w:top w:val="none" w:sz="0" w:space="0" w:color="auto"/>
                        <w:left w:val="none" w:sz="0" w:space="0" w:color="auto"/>
                        <w:bottom w:val="none" w:sz="0" w:space="0" w:color="auto"/>
                        <w:right w:val="none" w:sz="0" w:space="0" w:color="auto"/>
                      </w:divBdr>
                    </w:div>
                    <w:div w:id="14369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13018</Words>
  <Characters>74209</Characters>
  <Application>Microsoft Office Word</Application>
  <DocSecurity>0</DocSecurity>
  <Lines>618</Lines>
  <Paragraphs>174</Paragraphs>
  <ScaleCrop>false</ScaleCrop>
  <Company/>
  <LinksUpToDate>false</LinksUpToDate>
  <CharactersWithSpaces>87053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staell</dc:creator>
  <cp:lastModifiedBy>staell</cp:lastModifiedBy>
  <cp:revision>2</cp:revision>
  <dcterms:created xsi:type="dcterms:W3CDTF">2013-12-12T13:48:00Z</dcterms:created>
  <dcterms:modified xsi:type="dcterms:W3CDTF">2013-12-12T13:48:00Z</dcterms:modified>
</cp:coreProperties>
</file>